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jc w:val="center"/>
        <w:rPr>
          <w:rFonts w:ascii="Georgia" w:cs="Georgia" w:eastAsia="Georgia" w:hAnsi="Georgia"/>
          <w:b w:val="1"/>
          <w:sz w:val="20"/>
          <w:szCs w:val="20"/>
        </w:rPr>
      </w:pPr>
      <w:r w:rsidDel="00000000" w:rsidR="00000000" w:rsidRPr="00000000">
        <w:rPr>
          <w:rFonts w:ascii="Georgia" w:cs="Georgia" w:eastAsia="Georgia" w:hAnsi="Georgia"/>
          <w:b w:val="1"/>
          <w:sz w:val="28"/>
          <w:szCs w:val="28"/>
          <w:rtl w:val="0"/>
        </w:rPr>
        <w:t xml:space="preserve">Managing Oregon’s Forests Together</w:t>
      </w:r>
      <w:r w:rsidDel="00000000" w:rsidR="00000000" w:rsidRPr="00000000">
        <w:rPr>
          <w:rtl w:val="0"/>
        </w:rPr>
      </w:r>
    </w:p>
    <w:p w:rsidR="00000000" w:rsidDel="00000000" w:rsidP="00000000" w:rsidRDefault="00000000" w:rsidRPr="00000000" w14:paraId="00000002">
      <w:pPr>
        <w:shd w:fill="ffffff" w:val="clear"/>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LaCuKnoS</w:t>
      </w:r>
      <w:r w:rsidDel="00000000" w:rsidR="00000000" w:rsidRPr="00000000">
        <w:rPr>
          <w:rFonts w:ascii="Georgia" w:cs="Georgia" w:eastAsia="Georgia" w:hAnsi="Georgia"/>
          <w:b w:val="1"/>
          <w:sz w:val="28"/>
          <w:szCs w:val="28"/>
          <w:rtl w:val="0"/>
        </w:rPr>
        <w:t xml:space="preserve"> </w:t>
      </w:r>
      <w:r w:rsidDel="00000000" w:rsidR="00000000" w:rsidRPr="00000000">
        <w:rPr>
          <w:rFonts w:ascii="Georgia" w:cs="Georgia" w:eastAsia="Georgia" w:hAnsi="Georgia"/>
          <w:b w:val="1"/>
          <w:sz w:val="24"/>
          <w:szCs w:val="24"/>
          <w:rtl w:val="0"/>
        </w:rPr>
        <w:t xml:space="preserve">Teacher Page (for MS and HS)</w:t>
      </w:r>
    </w:p>
    <w:p w:rsidR="00000000" w:rsidDel="00000000" w:rsidP="00000000" w:rsidRDefault="00000000" w:rsidRPr="00000000" w14:paraId="00000003">
      <w:pPr>
        <w:shd w:fill="ffffff" w:val="clea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04">
      <w:pPr>
        <w:shd w:fill="ffffff" w:val="clear"/>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Lesson Objective(s) </w:t>
      </w:r>
      <w:r w:rsidDel="00000000" w:rsidR="00000000" w:rsidRPr="00000000">
        <w:rPr>
          <w:rtl w:val="0"/>
        </w:rPr>
      </w:r>
    </w:p>
    <w:p w:rsidR="00000000" w:rsidDel="00000000" w:rsidP="00000000" w:rsidRDefault="00000000" w:rsidRPr="00000000" w14:paraId="00000005">
      <w:pPr>
        <w:widowControl w:val="0"/>
        <w:shd w:fill="ffffff" w:val="clear"/>
        <w:rPr>
          <w:rFonts w:ascii="Georgia" w:cs="Georgia" w:eastAsia="Georgia" w:hAnsi="Georgia"/>
          <w:color w:val="3c4043"/>
          <w:sz w:val="24"/>
          <w:szCs w:val="24"/>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Georgia" w:cs="Georgia" w:eastAsia="Georgia" w:hAnsi="Georgia"/>
          <w:sz w:val="24"/>
          <w:szCs w:val="24"/>
          <w:rtl w:val="0"/>
        </w:rPr>
        <w:t xml:space="preserve">After completing this lesson </w:t>
      </w:r>
      <w:r w:rsidDel="00000000" w:rsidR="00000000" w:rsidRPr="00000000">
        <w:rPr>
          <w:rFonts w:ascii="Georgia" w:cs="Georgia" w:eastAsia="Georgia" w:hAnsi="Georgia"/>
          <w:color w:val="3c4043"/>
          <w:sz w:val="24"/>
          <w:szCs w:val="24"/>
          <w:rtl w:val="0"/>
        </w:rPr>
        <w:t xml:space="preserve">students will be able to make decisions about how to manage different forest units that address competing demands, such as maintaining biodiversity, meeting wood processing needs, and reducing risk of forest fires.</w:t>
      </w:r>
    </w:p>
    <w:p w:rsidR="00000000" w:rsidDel="00000000" w:rsidP="00000000" w:rsidRDefault="00000000" w:rsidRPr="00000000" w14:paraId="00000006">
      <w:pPr>
        <w:widowControl w:val="0"/>
        <w:spacing w:line="240" w:lineRule="auto"/>
        <w:rPr>
          <w:rFonts w:ascii="Roboto" w:cs="Roboto" w:eastAsia="Roboto" w:hAnsi="Roboto"/>
          <w:color w:val="3c4043"/>
          <w:sz w:val="21"/>
          <w:szCs w:val="21"/>
          <w:highlight w:val="white"/>
        </w:rPr>
      </w:pPr>
      <w:r w:rsidDel="00000000" w:rsidR="00000000" w:rsidRPr="00000000">
        <w:rPr>
          <w:rtl w:val="0"/>
        </w:rPr>
      </w:r>
    </w:p>
    <w:p w:rsidR="00000000" w:rsidDel="00000000" w:rsidP="00000000" w:rsidRDefault="00000000" w:rsidRPr="00000000" w14:paraId="00000007">
      <w:pPr>
        <w:shd w:fill="ffffff" w:val="clear"/>
        <w:spacing w:after="120" w:lineRule="auto"/>
        <w:rPr>
          <w:rFonts w:ascii="Georgia" w:cs="Georgia" w:eastAsia="Georgia" w:hAnsi="Georgia"/>
          <w:b w:val="1"/>
          <w:color w:val="212121"/>
          <w:sz w:val="24"/>
          <w:szCs w:val="24"/>
          <w:highlight w:val="white"/>
        </w:rPr>
      </w:pPr>
      <w:r w:rsidDel="00000000" w:rsidR="00000000" w:rsidRPr="00000000">
        <w:rPr>
          <w:rFonts w:ascii="Georgia" w:cs="Georgia" w:eastAsia="Georgia" w:hAnsi="Georgia"/>
          <w:b w:val="1"/>
          <w:color w:val="212121"/>
          <w:sz w:val="24"/>
          <w:szCs w:val="24"/>
          <w:highlight w:val="white"/>
          <w:rtl w:val="0"/>
        </w:rPr>
        <w:t xml:space="preserve">NGSS Standards for Middle School: </w:t>
      </w:r>
    </w:p>
    <w:p w:rsidR="00000000" w:rsidDel="00000000" w:rsidP="00000000" w:rsidRDefault="00000000" w:rsidRPr="00000000" w14:paraId="00000008">
      <w:pPr>
        <w:shd w:fill="ffffff" w:val="clear"/>
        <w:spacing w:after="240" w:lineRule="auto"/>
        <w:ind w:left="72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Georgia" w:cs="Georgia" w:eastAsia="Georgia" w:hAnsi="Georgia"/>
          <w:sz w:val="24"/>
          <w:szCs w:val="24"/>
          <w:rtl w:val="0"/>
        </w:rPr>
        <w:t xml:space="preserve">MS-ETS1-1. Define the criteria and constraints of a design problem with sufficient precision to ensure a successful solution, taking into account relevant scientific principles and potential impacts on people and the natural environment that may limit possible solutions. </w:t>
      </w:r>
    </w:p>
    <w:p w:rsidR="00000000" w:rsidDel="00000000" w:rsidP="00000000" w:rsidRDefault="00000000" w:rsidRPr="00000000" w14:paraId="00000009">
      <w:pPr>
        <w:shd w:fill="ffffff" w:val="clear"/>
        <w:spacing w:after="240" w:lineRule="auto"/>
        <w:ind w:left="72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Georgia" w:cs="Georgia" w:eastAsia="Georgia" w:hAnsi="Georgia"/>
          <w:sz w:val="24"/>
          <w:szCs w:val="24"/>
          <w:rtl w:val="0"/>
        </w:rPr>
        <w:t xml:space="preserve">MS-LS2-5. Evaluate competing design solutions for maintaining biodiversity and ecosystem services. </w:t>
      </w:r>
    </w:p>
    <w:p w:rsidR="00000000" w:rsidDel="00000000" w:rsidP="00000000" w:rsidRDefault="00000000" w:rsidRPr="00000000" w14:paraId="0000000A">
      <w:pPr>
        <w:shd w:fill="ffffff" w:val="clear"/>
        <w:spacing w:after="120" w:lineRule="auto"/>
        <w:rPr>
          <w:rFonts w:ascii="Georgia" w:cs="Georgia" w:eastAsia="Georgia" w:hAnsi="Georgia"/>
          <w:b w:val="1"/>
          <w:color w:val="212121"/>
          <w:sz w:val="24"/>
          <w:szCs w:val="24"/>
          <w:highlight w:val="white"/>
        </w:rPr>
      </w:pPr>
      <w:r w:rsidDel="00000000" w:rsidR="00000000" w:rsidRPr="00000000">
        <w:rPr>
          <w:rFonts w:ascii="Georgia" w:cs="Georgia" w:eastAsia="Georgia" w:hAnsi="Georgia"/>
          <w:b w:val="1"/>
          <w:color w:val="212121"/>
          <w:sz w:val="24"/>
          <w:szCs w:val="24"/>
          <w:highlight w:val="white"/>
          <w:rtl w:val="0"/>
        </w:rPr>
        <w:t xml:space="preserve">NGSS Standards for High</w:t>
      </w:r>
      <w:r w:rsidDel="00000000" w:rsidR="00000000" w:rsidRPr="00000000">
        <w:rPr>
          <w:rFonts w:ascii="Georgia" w:cs="Georgia" w:eastAsia="Georgia" w:hAnsi="Georgia"/>
          <w:b w:val="1"/>
          <w:sz w:val="16"/>
          <w:szCs w:val="16"/>
          <w:rtl w:val="0"/>
        </w:rPr>
        <w:t xml:space="preserve"> </w:t>
      </w:r>
      <w:r w:rsidDel="00000000" w:rsidR="00000000" w:rsidRPr="00000000">
        <w:rPr>
          <w:rFonts w:ascii="Georgia" w:cs="Georgia" w:eastAsia="Georgia" w:hAnsi="Georgia"/>
          <w:b w:val="1"/>
          <w:color w:val="212121"/>
          <w:sz w:val="24"/>
          <w:szCs w:val="24"/>
          <w:highlight w:val="white"/>
          <w:rtl w:val="0"/>
        </w:rPr>
        <w:t xml:space="preserve">School: </w:t>
      </w:r>
    </w:p>
    <w:p w:rsidR="00000000" w:rsidDel="00000000" w:rsidP="00000000" w:rsidRDefault="00000000" w:rsidRPr="00000000" w14:paraId="0000000B">
      <w:pPr>
        <w:shd w:fill="ffffff" w:val="clear"/>
        <w:spacing w:after="240" w:lineRule="auto"/>
        <w:ind w:left="72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Georgia" w:cs="Georgia" w:eastAsia="Georgia" w:hAnsi="Georgia"/>
          <w:sz w:val="24"/>
          <w:szCs w:val="24"/>
          <w:rtl w:val="0"/>
        </w:rPr>
        <w:t xml:space="preserve">HS-LS2-7. Design, evaluate, and refine a solution for reducing the impacts of human activities on the environment and biodiversity. </w:t>
      </w:r>
    </w:p>
    <w:p w:rsidR="00000000" w:rsidDel="00000000" w:rsidP="00000000" w:rsidRDefault="00000000" w:rsidRPr="00000000" w14:paraId="0000000C">
      <w:pPr>
        <w:shd w:fill="ffffff" w:val="clear"/>
        <w:ind w:left="720" w:firstLine="0"/>
        <w:rPr>
          <w:rFonts w:ascii="Georgia" w:cs="Georgia" w:eastAsia="Georgia" w:hAnsi="Georgia"/>
          <w:b w:val="1"/>
          <w:sz w:val="24"/>
          <w:szCs w:val="24"/>
        </w:rPr>
      </w:pPr>
      <w:r w:rsidDel="00000000" w:rsidR="00000000" w:rsidRPr="00000000">
        <w:rPr>
          <w:rFonts w:ascii="Georgia" w:cs="Georgia" w:eastAsia="Georgia" w:hAnsi="Georgia"/>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Georgia" w:cs="Georgia" w:eastAsia="Georgia" w:hAnsi="Georgia"/>
          <w:sz w:val="24"/>
          <w:szCs w:val="24"/>
          <w:rtl w:val="0"/>
        </w:rPr>
        <w:t xml:space="preserve">HS-ETS1-3. Evaluate a solution to a complex real-word problem based on prioritized criteria and trade-offs that account for a range of constraints, including cost, safety, reliability, and aesthetics, as well as possible social, cultural, and environmental impacts. </w:t>
      </w:r>
      <w:r w:rsidDel="00000000" w:rsidR="00000000" w:rsidRPr="00000000">
        <w:rPr>
          <w:rtl w:val="0"/>
        </w:rPr>
      </w:r>
    </w:p>
    <w:p w:rsidR="00000000" w:rsidDel="00000000" w:rsidP="00000000" w:rsidRDefault="00000000" w:rsidRPr="00000000" w14:paraId="0000000D">
      <w:pPr>
        <w:shd w:fill="ffffff" w:val="clea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0E">
      <w:pPr>
        <w:shd w:fill="ffffff" w:val="clear"/>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Lesson Description </w:t>
      </w:r>
      <w:r w:rsidDel="00000000" w:rsidR="00000000" w:rsidRPr="00000000">
        <w:rPr>
          <w:rtl w:val="0"/>
        </w:rPr>
      </w:r>
    </w:p>
    <w:p w:rsidR="00000000" w:rsidDel="00000000" w:rsidP="00000000" w:rsidRDefault="00000000" w:rsidRPr="00000000" w14:paraId="0000000F">
      <w:pPr>
        <w:shd w:fill="ffffff" w:val="clea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lesson is divided into </w:t>
      </w:r>
      <w:sdt>
        <w:sdtPr>
          <w:tag w:val="goog_rdk_0"/>
        </w:sdtPr>
        <w:sdtContent>
          <w:commentRangeStart w:id="0"/>
        </w:sdtContent>
      </w:sdt>
      <w:r w:rsidDel="00000000" w:rsidR="00000000" w:rsidRPr="00000000">
        <w:rPr>
          <w:rFonts w:ascii="Georgia" w:cs="Georgia" w:eastAsia="Georgia" w:hAnsi="Georgia"/>
          <w:sz w:val="24"/>
          <w:szCs w:val="24"/>
          <w:rtl w:val="0"/>
        </w:rPr>
        <w:t xml:space="preserve">two class period sessions</w:t>
      </w:r>
      <w:commentRangeEnd w:id="0"/>
      <w:r w:rsidDel="00000000" w:rsidR="00000000" w:rsidRPr="00000000">
        <w:commentReference w:id="0"/>
      </w:r>
      <w:r w:rsidDel="00000000" w:rsidR="00000000" w:rsidRPr="00000000">
        <w:rPr>
          <w:rFonts w:ascii="Georgia" w:cs="Georgia" w:eastAsia="Georgia" w:hAnsi="Georgia"/>
          <w:sz w:val="24"/>
          <w:szCs w:val="24"/>
          <w:rtl w:val="0"/>
        </w:rPr>
        <w:t xml:space="preserve">. Session 1 scaffolds basic knowledge about the role of landowners and foresters and discusses forest management options using the jigsaw instructional strategy. Session 2 builds on previous gathered knowledge and allows students to develop and present their forest management plans using a claim-evidence-reasoning format.</w:t>
      </w:r>
    </w:p>
    <w:p w:rsidR="00000000" w:rsidDel="00000000" w:rsidP="00000000" w:rsidRDefault="00000000" w:rsidRPr="00000000" w14:paraId="00000010">
      <w:pPr>
        <w:shd w:fill="ffffff" w:val="clea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1">
      <w:pPr>
        <w:shd w:fill="ffffff" w:val="clea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LaCuKnoS Practice(s) being highlighted: </w:t>
      </w:r>
    </w:p>
    <w:p w:rsidR="00000000" w:rsidDel="00000000" w:rsidP="00000000" w:rsidRDefault="00000000" w:rsidRPr="00000000" w14:paraId="00000012">
      <w:pPr>
        <w:shd w:fill="ffffff" w:val="clear"/>
        <w:rPr>
          <w:rFonts w:ascii="Georgia" w:cs="Georgia" w:eastAsia="Georgia" w:hAnsi="Georgia"/>
          <w:b w:val="1"/>
          <w:color w:val="a6a6a6"/>
          <w:sz w:val="20"/>
          <w:szCs w:val="20"/>
        </w:rPr>
      </w:pPr>
      <w:r w:rsidDel="00000000" w:rsidR="00000000" w:rsidRPr="00000000">
        <w:rPr>
          <w:rFonts w:ascii="Georgia" w:cs="Georgia" w:eastAsia="Georgia" w:hAnsi="Georgia"/>
          <w:b w:val="1"/>
          <w:color w:val="a6a6a6"/>
          <w:sz w:val="20"/>
          <w:szCs w:val="20"/>
          <w:rtl w:val="0"/>
        </w:rPr>
        <w:t xml:space="preserve"> </w:t>
      </w:r>
    </w:p>
    <w:p w:rsidR="00000000" w:rsidDel="00000000" w:rsidP="00000000" w:rsidRDefault="00000000" w:rsidRPr="00000000" w14:paraId="00000013">
      <w:pPr>
        <w:shd w:fill="ffffff" w:val="clea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L1: Choosing language registers based on topic, purpose &amp; audience</w:t>
      </w:r>
    </w:p>
    <w:p w:rsidR="00000000" w:rsidDel="00000000" w:rsidP="00000000" w:rsidRDefault="00000000" w:rsidRPr="00000000" w14:paraId="00000014">
      <w:pPr>
        <w:shd w:fill="ffffff" w:val="clea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15">
      <w:pPr>
        <w:shd w:fill="ffffff" w:val="clea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C1: Purposeful student grouping to connect science, culture and language goals</w:t>
      </w:r>
    </w:p>
    <w:p w:rsidR="00000000" w:rsidDel="00000000" w:rsidP="00000000" w:rsidRDefault="00000000" w:rsidRPr="00000000" w14:paraId="00000016">
      <w:pPr>
        <w:shd w:fill="ffffff" w:val="clea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17">
      <w:pPr>
        <w:shd w:fill="ffffff" w:val="clea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K1: Shared experiences with relevant phenomena as basis for how science knowledge is built and accepted</w:t>
      </w:r>
    </w:p>
    <w:p w:rsidR="00000000" w:rsidDel="00000000" w:rsidP="00000000" w:rsidRDefault="00000000" w:rsidRPr="00000000" w14:paraId="00000018">
      <w:pPr>
        <w:shd w:fill="ffffff" w:val="clea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9">
      <w:pPr>
        <w:shd w:fill="ffffff" w:val="clea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1A">
      <w:pPr>
        <w:shd w:fill="ffffff" w:val="clea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LaCuKnoS Tools used in lesson: </w:t>
      </w:r>
    </w:p>
    <w:p w:rsidR="00000000" w:rsidDel="00000000" w:rsidP="00000000" w:rsidRDefault="00000000" w:rsidRPr="00000000" w14:paraId="0000001B">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C">
      <w:pPr>
        <w:shd w:fill="ffffff" w:val="clea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this lesson we use five LaCuKnoS tools:</w:t>
      </w:r>
    </w:p>
    <w:p w:rsidR="00000000" w:rsidDel="00000000" w:rsidP="00000000" w:rsidRDefault="00000000" w:rsidRPr="00000000" w14:paraId="0000001D">
      <w:pPr>
        <w:numPr>
          <w:ilvl w:val="0"/>
          <w:numId w:val="6"/>
        </w:numPr>
        <w:shd w:fill="ffffff" w:val="clea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Language Booster (tool L1-1)</w:t>
      </w:r>
    </w:p>
    <w:p w:rsidR="00000000" w:rsidDel="00000000" w:rsidP="00000000" w:rsidRDefault="00000000" w:rsidRPr="00000000" w14:paraId="0000001E">
      <w:pPr>
        <w:numPr>
          <w:ilvl w:val="0"/>
          <w:numId w:val="6"/>
        </w:numPr>
        <w:shd w:fill="ffffff" w:val="clea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Investigation Summary Template (tool L1-2)</w:t>
      </w:r>
    </w:p>
    <w:p w:rsidR="00000000" w:rsidDel="00000000" w:rsidP="00000000" w:rsidRDefault="00000000" w:rsidRPr="00000000" w14:paraId="0000001F">
      <w:pPr>
        <w:numPr>
          <w:ilvl w:val="0"/>
          <w:numId w:val="6"/>
        </w:numPr>
        <w:shd w:fill="ffffff" w:val="clea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Multilingual Concept Cards (tool L1-3)</w:t>
      </w:r>
    </w:p>
    <w:p w:rsidR="00000000" w:rsidDel="00000000" w:rsidP="00000000" w:rsidRDefault="00000000" w:rsidRPr="00000000" w14:paraId="00000020">
      <w:pPr>
        <w:numPr>
          <w:ilvl w:val="0"/>
          <w:numId w:val="6"/>
        </w:numPr>
        <w:shd w:fill="ffffff" w:val="clea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Investigation Role Cards (tool C1-1)</w:t>
      </w:r>
    </w:p>
    <w:p w:rsidR="00000000" w:rsidDel="00000000" w:rsidP="00000000" w:rsidRDefault="00000000" w:rsidRPr="00000000" w14:paraId="00000021">
      <w:pPr>
        <w:numPr>
          <w:ilvl w:val="0"/>
          <w:numId w:val="6"/>
        </w:numPr>
        <w:shd w:fill="ffffff" w:val="clea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Shared Anchoring Event (tool K1-1)</w:t>
      </w:r>
    </w:p>
    <w:p w:rsidR="00000000" w:rsidDel="00000000" w:rsidP="00000000" w:rsidRDefault="00000000" w:rsidRPr="00000000" w14:paraId="00000022">
      <w:pPr>
        <w:shd w:fill="ffffff" w:val="clear"/>
        <w:ind w:left="720" w:firstLine="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23">
      <w:pPr>
        <w:shd w:fill="ffffff" w:val="clear"/>
        <w:jc w:val="both"/>
        <w:rPr>
          <w:rFonts w:ascii="Georgia" w:cs="Georgia" w:eastAsia="Georgia" w:hAnsi="Georgia"/>
          <w:color w:val="212121"/>
          <w:sz w:val="24"/>
          <w:szCs w:val="24"/>
          <w:highlight w:val="white"/>
        </w:rPr>
      </w:pPr>
      <w:r w:rsidDel="00000000" w:rsidR="00000000" w:rsidRPr="00000000">
        <w:rPr>
          <w:rFonts w:ascii="Georgia" w:cs="Georgia" w:eastAsia="Georgia" w:hAnsi="Georgia"/>
          <w:b w:val="1"/>
          <w:sz w:val="24"/>
          <w:szCs w:val="24"/>
          <w:rtl w:val="0"/>
        </w:rPr>
        <w:t xml:space="preserve">Language Boosters</w:t>
      </w:r>
      <w:r w:rsidDel="00000000" w:rsidR="00000000" w:rsidRPr="00000000">
        <w:rPr>
          <w:rFonts w:ascii="Georgia" w:cs="Georgia" w:eastAsia="Georgia" w:hAnsi="Georgia"/>
          <w:sz w:val="24"/>
          <w:szCs w:val="24"/>
          <w:rtl w:val="0"/>
        </w:rPr>
        <w:t xml:space="preserve"> (tool L1-1) - </w:t>
      </w:r>
      <w:r w:rsidDel="00000000" w:rsidR="00000000" w:rsidRPr="00000000">
        <w:rPr>
          <w:rFonts w:ascii="Georgia" w:cs="Georgia" w:eastAsia="Georgia" w:hAnsi="Georgia"/>
          <w:color w:val="212121"/>
          <w:sz w:val="24"/>
          <w:szCs w:val="24"/>
          <w:highlight w:val="white"/>
          <w:rtl w:val="0"/>
        </w:rPr>
        <w:t xml:space="preserve">LaCuKnoS Language Boosters are short (1-2 page), high interest science readings that provide a “hook” to engage students, a conceptual overview of the investigation topic, introduce some key concepts that will be fundamental to the investigation, and make a connection between the ideas to be learned and related experiences that students may have had in some context outside of the classroom. The Language Booster closes with 2 or 3 questions or prompts to guide students’ oral and written reflections with a partner. </w:t>
      </w:r>
    </w:p>
    <w:p w:rsidR="00000000" w:rsidDel="00000000" w:rsidP="00000000" w:rsidRDefault="00000000" w:rsidRPr="00000000" w14:paraId="00000024">
      <w:pPr>
        <w:shd w:fill="ffffff" w:val="clear"/>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25">
      <w:pPr>
        <w:shd w:fill="ffffff" w:val="clear"/>
        <w:jc w:val="both"/>
        <w:rPr>
          <w:rFonts w:ascii="Georgia" w:cs="Georgia" w:eastAsia="Georgia" w:hAnsi="Georgia"/>
          <w:color w:val="212121"/>
          <w:sz w:val="24"/>
          <w:szCs w:val="24"/>
        </w:rPr>
      </w:pPr>
      <w:r w:rsidDel="00000000" w:rsidR="00000000" w:rsidRPr="00000000">
        <w:rPr>
          <w:rFonts w:ascii="Georgia" w:cs="Georgia" w:eastAsia="Georgia" w:hAnsi="Georgia"/>
          <w:b w:val="1"/>
          <w:sz w:val="24"/>
          <w:szCs w:val="24"/>
          <w:rtl w:val="0"/>
        </w:rPr>
        <w:t xml:space="preserve">Investigation Summary Template</w:t>
      </w:r>
      <w:r w:rsidDel="00000000" w:rsidR="00000000" w:rsidRPr="00000000">
        <w:rPr>
          <w:rFonts w:ascii="Georgia" w:cs="Georgia" w:eastAsia="Georgia" w:hAnsi="Georgia"/>
          <w:sz w:val="24"/>
          <w:szCs w:val="24"/>
          <w:rtl w:val="0"/>
        </w:rPr>
        <w:t xml:space="preserve"> (tool L1-2) - </w:t>
      </w:r>
      <w:r w:rsidDel="00000000" w:rsidR="00000000" w:rsidRPr="00000000">
        <w:rPr>
          <w:rFonts w:ascii="Georgia" w:cs="Georgia" w:eastAsia="Georgia" w:hAnsi="Georgia"/>
          <w:color w:val="212121"/>
          <w:sz w:val="24"/>
          <w:szCs w:val="24"/>
          <w:rtl w:val="0"/>
        </w:rPr>
        <w:t xml:space="preserve">LaCuKnoS investigation guides end with an investigation summary template that encourages students to think, talk, and write with a partner about how they used science and engineering practices in the investigation. They practice using multiple registers to explain what they learned to two different audiences (e.g., Explain the main idea you learned in language that your 2nd grade cousin would understand; Explain the main idea you learned in language that your science teacher might use to describe it.)</w:t>
      </w:r>
    </w:p>
    <w:p w:rsidR="00000000" w:rsidDel="00000000" w:rsidP="00000000" w:rsidRDefault="00000000" w:rsidRPr="00000000" w14:paraId="00000026">
      <w:pPr>
        <w:shd w:fill="ffffff" w:val="clear"/>
        <w:rPr>
          <w:rFonts w:ascii="Georgia" w:cs="Georgia" w:eastAsia="Georgia" w:hAnsi="Georgia"/>
          <w:color w:val="212121"/>
          <w:sz w:val="24"/>
          <w:szCs w:val="24"/>
        </w:rPr>
      </w:pPr>
      <w:r w:rsidDel="00000000" w:rsidR="00000000" w:rsidRPr="00000000">
        <w:rPr>
          <w:rFonts w:ascii="Georgia" w:cs="Georgia" w:eastAsia="Georgia" w:hAnsi="Georgia"/>
          <w:color w:val="212121"/>
          <w:sz w:val="24"/>
          <w:szCs w:val="24"/>
          <w:rtl w:val="0"/>
        </w:rPr>
        <w:t xml:space="preserve"> </w:t>
      </w:r>
    </w:p>
    <w:p w:rsidR="00000000" w:rsidDel="00000000" w:rsidP="00000000" w:rsidRDefault="00000000" w:rsidRPr="00000000" w14:paraId="00000027">
      <w:pPr>
        <w:shd w:fill="ffffff" w:val="clear"/>
        <w:rPr>
          <w:rFonts w:ascii="Georgia" w:cs="Georgia" w:eastAsia="Georgia" w:hAnsi="Georgia"/>
          <w:color w:val="212121"/>
          <w:sz w:val="24"/>
          <w:szCs w:val="24"/>
        </w:rPr>
      </w:pPr>
      <w:r w:rsidDel="00000000" w:rsidR="00000000" w:rsidRPr="00000000">
        <w:rPr>
          <w:rFonts w:ascii="Georgia" w:cs="Georgia" w:eastAsia="Georgia" w:hAnsi="Georgia"/>
          <w:b w:val="1"/>
          <w:color w:val="212121"/>
          <w:sz w:val="24"/>
          <w:szCs w:val="24"/>
          <w:rtl w:val="0"/>
        </w:rPr>
        <w:t xml:space="preserve">Multilingual concept cards</w:t>
      </w:r>
      <w:r w:rsidDel="00000000" w:rsidR="00000000" w:rsidRPr="00000000">
        <w:rPr>
          <w:rFonts w:ascii="Georgia" w:cs="Georgia" w:eastAsia="Georgia" w:hAnsi="Georgia"/>
          <w:color w:val="212121"/>
          <w:sz w:val="24"/>
          <w:szCs w:val="24"/>
          <w:rtl w:val="0"/>
        </w:rPr>
        <w:t xml:space="preserve"> (tool L1-3) – LaCuKnoS concept cards define and explain a limited number (3 to 6) of important concepts, which are mentioned and highlighted in bold in the investigation -- often in the </w:t>
      </w:r>
      <w:r w:rsidDel="00000000" w:rsidR="00000000" w:rsidRPr="00000000">
        <w:rPr>
          <w:rFonts w:ascii="Georgia" w:cs="Georgia" w:eastAsia="Georgia" w:hAnsi="Georgia"/>
          <w:i w:val="1"/>
          <w:color w:val="212121"/>
          <w:sz w:val="24"/>
          <w:szCs w:val="24"/>
          <w:rtl w:val="0"/>
        </w:rPr>
        <w:t xml:space="preserve">Language Booster</w:t>
      </w:r>
      <w:r w:rsidDel="00000000" w:rsidR="00000000" w:rsidRPr="00000000">
        <w:rPr>
          <w:rFonts w:ascii="Georgia" w:cs="Georgia" w:eastAsia="Georgia" w:hAnsi="Georgia"/>
          <w:color w:val="212121"/>
          <w:sz w:val="24"/>
          <w:szCs w:val="24"/>
          <w:rtl w:val="0"/>
        </w:rPr>
        <w:t xml:space="preserve">. These cards provide the name, a brief “student friendly” definition and a picture of the concept, using both English and Spanish. The cards can be used flexibly, such as at the start of the lesson, as part of a word wall, to review in lab groups, or introduced as needed when working with the investigation.</w:t>
      </w:r>
    </w:p>
    <w:p w:rsidR="00000000" w:rsidDel="00000000" w:rsidP="00000000" w:rsidRDefault="00000000" w:rsidRPr="00000000" w14:paraId="00000028">
      <w:pPr>
        <w:shd w:fill="ffffff" w:val="clea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29">
      <w:pPr>
        <w:shd w:fill="ffffff" w:val="clear"/>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Investigation role cards</w:t>
      </w:r>
      <w:r w:rsidDel="00000000" w:rsidR="00000000" w:rsidRPr="00000000">
        <w:rPr>
          <w:rFonts w:ascii="Georgia" w:cs="Georgia" w:eastAsia="Georgia" w:hAnsi="Georgia"/>
          <w:sz w:val="24"/>
          <w:szCs w:val="24"/>
          <w:rtl w:val="0"/>
        </w:rPr>
        <w:t xml:space="preserve"> (tool C1-1) – LaCuKnoS investigation role cards provide a structure to help students use science investigation practices and language for science in meaningful and productive ways. The forestry lesson uses role cards to provide information about roles and questions that are specific to the given LaCuKnoS investigation. </w:t>
      </w:r>
      <w:sdt>
        <w:sdtPr>
          <w:tag w:val="goog_rdk_1"/>
        </w:sdtPr>
        <w:sdtContent>
          <w:commentRangeStart w:id="1"/>
        </w:sdtContent>
      </w:sdt>
      <w:r w:rsidDel="00000000" w:rsidR="00000000" w:rsidRPr="00000000">
        <w:rPr>
          <w:rFonts w:ascii="Georgia" w:cs="Georgia" w:eastAsia="Georgia" w:hAnsi="Georgia"/>
          <w:sz w:val="24"/>
          <w:szCs w:val="24"/>
          <w:rtl w:val="0"/>
        </w:rPr>
        <w:t xml:space="preserve">The</w:t>
      </w:r>
      <w:commentRangeEnd w:id="1"/>
      <w:r w:rsidDel="00000000" w:rsidR="00000000" w:rsidRPr="00000000">
        <w:commentReference w:id="1"/>
      </w:r>
      <w:r w:rsidDel="00000000" w:rsidR="00000000" w:rsidRPr="00000000">
        <w:rPr>
          <w:rFonts w:ascii="Georgia" w:cs="Georgia" w:eastAsia="Georgia" w:hAnsi="Georgia"/>
          <w:sz w:val="24"/>
          <w:szCs w:val="24"/>
          <w:rtl w:val="0"/>
        </w:rPr>
        <w:t xml:space="preserve"> </w:t>
      </w:r>
      <w:sdt>
        <w:sdtPr>
          <w:tag w:val="goog_rdk_2"/>
        </w:sdtPr>
        <w:sdtContent>
          <w:del w:author="Belart, Francisca" w:id="0" w:date="2021-09-02T10:42:00Z">
            <w:r w:rsidDel="00000000" w:rsidR="00000000" w:rsidRPr="00000000">
              <w:rPr>
                <w:rFonts w:ascii="Georgia" w:cs="Georgia" w:eastAsia="Georgia" w:hAnsi="Georgia"/>
                <w:sz w:val="24"/>
                <w:szCs w:val="24"/>
                <w:rtl w:val="0"/>
              </w:rPr>
              <w:delText xml:space="preserve">three </w:delText>
            </w:r>
          </w:del>
        </w:sdtContent>
      </w:sdt>
      <w:sdt>
        <w:sdtPr>
          <w:tag w:val="goog_rdk_3"/>
        </w:sdtPr>
        <w:sdtContent>
          <w:ins w:author="Belart, Francisca" w:id="0" w:date="2021-09-02T10:42:00Z">
            <w:r w:rsidDel="00000000" w:rsidR="00000000" w:rsidRPr="00000000">
              <w:rPr>
                <w:rFonts w:ascii="Georgia" w:cs="Georgia" w:eastAsia="Georgia" w:hAnsi="Georgia"/>
                <w:sz w:val="24"/>
                <w:szCs w:val="24"/>
                <w:rtl w:val="0"/>
              </w:rPr>
              <w:t xml:space="preserve">two </w:t>
            </w:r>
          </w:ins>
        </w:sdtContent>
      </w:sdt>
      <w:r w:rsidDel="00000000" w:rsidR="00000000" w:rsidRPr="00000000">
        <w:rPr>
          <w:rFonts w:ascii="Georgia" w:cs="Georgia" w:eastAsia="Georgia" w:hAnsi="Georgia"/>
          <w:sz w:val="24"/>
          <w:szCs w:val="24"/>
          <w:rtl w:val="0"/>
        </w:rPr>
        <w:t xml:space="preserve">roles are:</w:t>
      </w:r>
    </w:p>
    <w:p w:rsidR="00000000" w:rsidDel="00000000" w:rsidP="00000000" w:rsidRDefault="00000000" w:rsidRPr="00000000" w14:paraId="0000002A">
      <w:pPr>
        <w:shd w:fill="ffffff" w:val="clear"/>
        <w:ind w:left="720" w:right="-18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Landowner – own the land</w:t>
      </w:r>
    </w:p>
    <w:p w:rsidR="00000000" w:rsidDel="00000000" w:rsidP="00000000" w:rsidRDefault="00000000" w:rsidRPr="00000000" w14:paraId="0000002B">
      <w:pPr>
        <w:shd w:fill="ffffff" w:val="clear"/>
        <w:ind w:left="720" w:right="-18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Forester – play a key role in providing resources and information to landowners to help them manage and  protect these valuable resources</w:t>
      </w:r>
    </w:p>
    <w:sdt>
      <w:sdtPr>
        <w:tag w:val="goog_rdk_6"/>
      </w:sdtPr>
      <w:sdtContent>
        <w:p w:rsidR="00000000" w:rsidDel="00000000" w:rsidP="00000000" w:rsidRDefault="00000000" w:rsidRPr="00000000" w14:paraId="0000002C">
          <w:pPr>
            <w:shd w:fill="ffffff" w:val="clear"/>
            <w:ind w:left="720" w:right="-180" w:firstLine="0"/>
            <w:rPr>
              <w:del w:author="Belart, Francisca" w:id="1" w:date="2021-09-02T10:42:00Z"/>
              <w:rFonts w:ascii="Georgia" w:cs="Georgia" w:eastAsia="Georgia" w:hAnsi="Georgia"/>
              <w:sz w:val="24"/>
              <w:szCs w:val="24"/>
            </w:rPr>
          </w:pPr>
          <w:sdt>
            <w:sdtPr>
              <w:tag w:val="goog_rdk_5"/>
            </w:sdtPr>
            <w:sdtContent>
              <w:del w:author="Belart, Francisca" w:id="1" w:date="2021-09-02T10:42:00Z">
                <w:r w:rsidDel="00000000" w:rsidR="00000000" w:rsidRPr="00000000">
                  <w:rPr>
                    <w:rFonts w:ascii="Georgia" w:cs="Georgia" w:eastAsia="Georgia" w:hAnsi="Georgia"/>
                    <w:sz w:val="24"/>
                    <w:szCs w:val="24"/>
                    <w:rtl w:val="0"/>
                  </w:rPr>
                  <w:delText xml:space="preserve">Loggers– cutting down the trees and loading them for transportation</w:delText>
                </w:r>
              </w:del>
            </w:sdtContent>
          </w:sdt>
        </w:p>
      </w:sdtContent>
    </w:sdt>
    <w:p w:rsidR="00000000" w:rsidDel="00000000" w:rsidP="00000000" w:rsidRDefault="00000000" w:rsidRPr="00000000" w14:paraId="0000002D">
      <w:pPr>
        <w:shd w:fill="ffffff" w:val="clear"/>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Shared anchoring event (with community relevance)</w:t>
      </w:r>
      <w:r w:rsidDel="00000000" w:rsidR="00000000" w:rsidRPr="00000000">
        <w:rPr>
          <w:rFonts w:ascii="Georgia" w:cs="Georgia" w:eastAsia="Georgia" w:hAnsi="Georgia"/>
          <w:sz w:val="24"/>
          <w:szCs w:val="24"/>
          <w:rtl w:val="0"/>
        </w:rPr>
        <w:t xml:space="preserve"> (tool K1-1) – LaCuKnoS anchoring events are events or processes that require students to bring together multiple ideas to explain. These events help students see the relationships between </w:t>
      </w:r>
      <w:r w:rsidDel="00000000" w:rsidR="00000000" w:rsidRPr="00000000">
        <w:rPr>
          <w:rFonts w:ascii="Georgia" w:cs="Georgia" w:eastAsia="Georgia" w:hAnsi="Georgia"/>
          <w:i w:val="1"/>
          <w:sz w:val="24"/>
          <w:szCs w:val="24"/>
          <w:rtl w:val="0"/>
        </w:rPr>
        <w:t xml:space="preserve">natural phenomena </w:t>
      </w:r>
      <w:r w:rsidDel="00000000" w:rsidR="00000000" w:rsidRPr="00000000">
        <w:rPr>
          <w:rFonts w:ascii="Georgia" w:cs="Georgia" w:eastAsia="Georgia" w:hAnsi="Georgia"/>
          <w:sz w:val="24"/>
          <w:szCs w:val="24"/>
          <w:rtl w:val="0"/>
        </w:rPr>
        <w:t xml:space="preserve">and </w:t>
      </w:r>
      <w:r w:rsidDel="00000000" w:rsidR="00000000" w:rsidRPr="00000000">
        <w:rPr>
          <w:rFonts w:ascii="Georgia" w:cs="Georgia" w:eastAsia="Georgia" w:hAnsi="Georgia"/>
          <w:i w:val="1"/>
          <w:sz w:val="24"/>
          <w:szCs w:val="24"/>
          <w:rtl w:val="0"/>
        </w:rPr>
        <w:t xml:space="preserve">causal explanations. </w:t>
      </w:r>
      <w:r w:rsidDel="00000000" w:rsidR="00000000" w:rsidRPr="00000000">
        <w:rPr>
          <w:rFonts w:ascii="Georgia" w:cs="Georgia" w:eastAsia="Georgia" w:hAnsi="Georgia"/>
          <w:sz w:val="24"/>
          <w:szCs w:val="24"/>
          <w:rtl w:val="0"/>
        </w:rPr>
        <w:t xml:space="preserve">Anchoring events should be context-rich, meaning that it is about a </w:t>
      </w:r>
      <w:r w:rsidDel="00000000" w:rsidR="00000000" w:rsidRPr="00000000">
        <w:rPr>
          <w:rFonts w:ascii="Georgia" w:cs="Georgia" w:eastAsia="Georgia" w:hAnsi="Georgia"/>
          <w:i w:val="1"/>
          <w:sz w:val="24"/>
          <w:szCs w:val="24"/>
          <w:rtl w:val="0"/>
        </w:rPr>
        <w:t xml:space="preserve">specific </w:t>
      </w:r>
      <w:r w:rsidDel="00000000" w:rsidR="00000000" w:rsidRPr="00000000">
        <w:rPr>
          <w:rFonts w:ascii="Georgia" w:cs="Georgia" w:eastAsia="Georgia" w:hAnsi="Georgia"/>
          <w:sz w:val="24"/>
          <w:szCs w:val="24"/>
          <w:rtl w:val="0"/>
        </w:rPr>
        <w:t xml:space="preserve">event that happens in a </w:t>
      </w:r>
      <w:r w:rsidDel="00000000" w:rsidR="00000000" w:rsidRPr="00000000">
        <w:rPr>
          <w:rFonts w:ascii="Georgia" w:cs="Georgia" w:eastAsia="Georgia" w:hAnsi="Georgia"/>
          <w:i w:val="1"/>
          <w:sz w:val="24"/>
          <w:szCs w:val="24"/>
          <w:rtl w:val="0"/>
        </w:rPr>
        <w:t xml:space="preserve">specific </w:t>
      </w:r>
      <w:r w:rsidDel="00000000" w:rsidR="00000000" w:rsidRPr="00000000">
        <w:rPr>
          <w:rFonts w:ascii="Georgia" w:cs="Georgia" w:eastAsia="Georgia" w:hAnsi="Georgia"/>
          <w:sz w:val="24"/>
          <w:szCs w:val="24"/>
          <w:rtl w:val="0"/>
        </w:rPr>
        <w:t xml:space="preserve">place and time under </w:t>
      </w:r>
      <w:r w:rsidDel="00000000" w:rsidR="00000000" w:rsidRPr="00000000">
        <w:rPr>
          <w:rFonts w:ascii="Georgia" w:cs="Georgia" w:eastAsia="Georgia" w:hAnsi="Georgia"/>
          <w:i w:val="1"/>
          <w:sz w:val="24"/>
          <w:szCs w:val="24"/>
          <w:rtl w:val="0"/>
        </w:rPr>
        <w:t xml:space="preserve">specific </w:t>
      </w:r>
      <w:r w:rsidDel="00000000" w:rsidR="00000000" w:rsidRPr="00000000">
        <w:rPr>
          <w:rFonts w:ascii="Georgia" w:cs="Georgia" w:eastAsia="Georgia" w:hAnsi="Georgia"/>
          <w:sz w:val="24"/>
          <w:szCs w:val="24"/>
          <w:rtl w:val="0"/>
        </w:rPr>
        <w:t xml:space="preserve">conditions (place based). When possible, there should be direct community relevance. </w:t>
      </w:r>
    </w:p>
    <w:p w:rsidR="00000000" w:rsidDel="00000000" w:rsidP="00000000" w:rsidRDefault="00000000" w:rsidRPr="00000000" w14:paraId="0000002E">
      <w:pPr>
        <w:shd w:fill="ffffff" w:val="clea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 </w:t>
      </w:r>
    </w:p>
    <w:p w:rsidR="00000000" w:rsidDel="00000000" w:rsidP="00000000" w:rsidRDefault="00000000" w:rsidRPr="00000000" w14:paraId="0000002F">
      <w:pPr>
        <w:shd w:fill="ffffff" w:val="clear"/>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Concepts for Concept </w:t>
      </w:r>
      <w:sdt>
        <w:sdtPr>
          <w:tag w:val="goog_rdk_7"/>
        </w:sdtPr>
        <w:sdtContent>
          <w:commentRangeStart w:id="2"/>
        </w:sdtContent>
      </w:sdt>
      <w:r w:rsidDel="00000000" w:rsidR="00000000" w:rsidRPr="00000000">
        <w:rPr>
          <w:rFonts w:ascii="Georgia" w:cs="Georgia" w:eastAsia="Georgia" w:hAnsi="Georgia"/>
          <w:b w:val="1"/>
          <w:sz w:val="24"/>
          <w:szCs w:val="24"/>
          <w:rtl w:val="0"/>
        </w:rPr>
        <w:t xml:space="preserve">Cards</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30">
      <w:pPr>
        <w:numPr>
          <w:ilvl w:val="0"/>
          <w:numId w:val="8"/>
        </w:numPr>
        <w:shd w:fill="ffffff" w:val="clea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conifer/conífera</w:t>
      </w:r>
    </w:p>
    <w:p w:rsidR="00000000" w:rsidDel="00000000" w:rsidP="00000000" w:rsidRDefault="00000000" w:rsidRPr="00000000" w14:paraId="00000031">
      <w:pPr>
        <w:numPr>
          <w:ilvl w:val="0"/>
          <w:numId w:val="8"/>
        </w:numPr>
        <w:shd w:fill="ffffff" w:val="clea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crown/copa</w:t>
      </w:r>
    </w:p>
    <w:p w:rsidR="00000000" w:rsidDel="00000000" w:rsidP="00000000" w:rsidRDefault="00000000" w:rsidRPr="00000000" w14:paraId="00000032">
      <w:pPr>
        <w:numPr>
          <w:ilvl w:val="0"/>
          <w:numId w:val="8"/>
        </w:numPr>
        <w:shd w:fill="ffffff" w:val="clea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silviculture (forestry) /silvicultura</w:t>
      </w:r>
    </w:p>
    <w:p w:rsidR="00000000" w:rsidDel="00000000" w:rsidP="00000000" w:rsidRDefault="00000000" w:rsidRPr="00000000" w14:paraId="00000033">
      <w:pPr>
        <w:numPr>
          <w:ilvl w:val="0"/>
          <w:numId w:val="8"/>
        </w:numPr>
        <w:shd w:fill="ffffff" w:val="clea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thinning/raleo</w:t>
      </w:r>
    </w:p>
    <w:p w:rsidR="00000000" w:rsidDel="00000000" w:rsidP="00000000" w:rsidRDefault="00000000" w:rsidRPr="00000000" w14:paraId="00000034">
      <w:pPr>
        <w:numPr>
          <w:ilvl w:val="0"/>
          <w:numId w:val="8"/>
        </w:numPr>
        <w:shd w:fill="ffffff" w:val="clea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shade tolerant/tolerante a la sombra</w:t>
      </w:r>
    </w:p>
    <w:p w:rsidR="00000000" w:rsidDel="00000000" w:rsidP="00000000" w:rsidRDefault="00000000" w:rsidRPr="00000000" w14:paraId="00000035">
      <w:pPr>
        <w:shd w:fill="ffffff" w:val="clea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6">
      <w:pPr>
        <w:shd w:fill="ffffff" w:val="clear"/>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Materials needed</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37">
      <w:pPr>
        <w:numPr>
          <w:ilvl w:val="0"/>
          <w:numId w:val="12"/>
        </w:numPr>
        <w:shd w:fill="ffffff" w:val="clea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Lesson plan</w:t>
      </w:r>
    </w:p>
    <w:p w:rsidR="00000000" w:rsidDel="00000000" w:rsidP="00000000" w:rsidRDefault="00000000" w:rsidRPr="00000000" w14:paraId="00000038">
      <w:pPr>
        <w:numPr>
          <w:ilvl w:val="0"/>
          <w:numId w:val="12"/>
        </w:numPr>
        <w:shd w:fill="ffffff" w:val="clea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Introductory presentation (optional)</w:t>
      </w:r>
    </w:p>
    <w:p w:rsidR="00000000" w:rsidDel="00000000" w:rsidP="00000000" w:rsidRDefault="00000000" w:rsidRPr="00000000" w14:paraId="00000039">
      <w:pPr>
        <w:numPr>
          <w:ilvl w:val="0"/>
          <w:numId w:val="12"/>
        </w:numPr>
        <w:shd w:fill="ffffff" w:val="clea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Concept cards</w:t>
      </w:r>
    </w:p>
    <w:p w:rsidR="00000000" w:rsidDel="00000000" w:rsidP="00000000" w:rsidRDefault="00000000" w:rsidRPr="00000000" w14:paraId="0000003A">
      <w:pPr>
        <w:numPr>
          <w:ilvl w:val="0"/>
          <w:numId w:val="12"/>
        </w:numPr>
        <w:shd w:fill="ffffff" w:val="clea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Language booster</w:t>
      </w:r>
    </w:p>
    <w:p w:rsidR="00000000" w:rsidDel="00000000" w:rsidP="00000000" w:rsidRDefault="00000000" w:rsidRPr="00000000" w14:paraId="0000003B">
      <w:pPr>
        <w:numPr>
          <w:ilvl w:val="0"/>
          <w:numId w:val="12"/>
        </w:numPr>
        <w:shd w:fill="ffffff" w:val="clear"/>
        <w:ind w:left="720" w:hanging="360"/>
        <w:rPr>
          <w:rFonts w:ascii="Georgia" w:cs="Georgia" w:eastAsia="Georgia" w:hAnsi="Georgia"/>
          <w:sz w:val="24"/>
          <w:szCs w:val="24"/>
        </w:rPr>
      </w:pPr>
      <w:sdt>
        <w:sdtPr>
          <w:tag w:val="goog_rdk_9"/>
        </w:sdtPr>
        <w:sdtContent>
          <w:del w:author="Belart, Francisca" w:id="2" w:date="2021-09-02T10:42:00Z">
            <w:r w:rsidDel="00000000" w:rsidR="00000000" w:rsidRPr="00000000">
              <w:rPr>
                <w:rFonts w:ascii="Georgia" w:cs="Georgia" w:eastAsia="Georgia" w:hAnsi="Georgia"/>
                <w:sz w:val="24"/>
                <w:szCs w:val="24"/>
                <w:rtl w:val="0"/>
              </w:rPr>
              <w:delText xml:space="preserve">Shady Oak</w:delText>
            </w:r>
          </w:del>
        </w:sdtContent>
      </w:sdt>
      <w:sdt>
        <w:sdtPr>
          <w:tag w:val="goog_rdk_10"/>
        </w:sdtPr>
        <w:sdtContent>
          <w:ins w:author="Belart, Francisca" w:id="2" w:date="2021-09-02T10:42:00Z">
            <w:r w:rsidDel="00000000" w:rsidR="00000000" w:rsidRPr="00000000">
              <w:rPr>
                <w:rFonts w:ascii="Georgia" w:cs="Georgia" w:eastAsia="Georgia" w:hAnsi="Georgia"/>
                <w:sz w:val="24"/>
                <w:szCs w:val="24"/>
                <w:rtl w:val="0"/>
              </w:rPr>
              <w:t xml:space="preserve">W0odland property</w:t>
            </w:r>
          </w:ins>
        </w:sdtContent>
      </w:sdt>
      <w:r w:rsidDel="00000000" w:rsidR="00000000" w:rsidRPr="00000000">
        <w:rPr>
          <w:rFonts w:ascii="Georgia" w:cs="Georgia" w:eastAsia="Georgia" w:hAnsi="Georgia"/>
          <w:sz w:val="24"/>
          <w:szCs w:val="24"/>
          <w:rtl w:val="0"/>
        </w:rPr>
        <w:t xml:space="preserve"> map and description</w:t>
      </w:r>
    </w:p>
    <w:p w:rsidR="00000000" w:rsidDel="00000000" w:rsidP="00000000" w:rsidRDefault="00000000" w:rsidRPr="00000000" w14:paraId="0000003C">
      <w:pPr>
        <w:numPr>
          <w:ilvl w:val="0"/>
          <w:numId w:val="12"/>
        </w:numPr>
        <w:shd w:fill="ffffff" w:val="clea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Investigation role cards</w:t>
      </w:r>
    </w:p>
    <w:p w:rsidR="00000000" w:rsidDel="00000000" w:rsidP="00000000" w:rsidRDefault="00000000" w:rsidRPr="00000000" w14:paraId="0000003D">
      <w:pPr>
        <w:numPr>
          <w:ilvl w:val="0"/>
          <w:numId w:val="12"/>
        </w:numPr>
        <w:shd w:fill="ffffff" w:val="clea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Expert group supplementary materials</w:t>
      </w:r>
    </w:p>
    <w:p w:rsidR="00000000" w:rsidDel="00000000" w:rsidP="00000000" w:rsidRDefault="00000000" w:rsidRPr="00000000" w14:paraId="0000003E">
      <w:pPr>
        <w:numPr>
          <w:ilvl w:val="0"/>
          <w:numId w:val="12"/>
        </w:numPr>
        <w:shd w:fill="ffffff" w:val="clea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Forestry management plan graphic organizer</w:t>
      </w:r>
    </w:p>
    <w:p w:rsidR="00000000" w:rsidDel="00000000" w:rsidP="00000000" w:rsidRDefault="00000000" w:rsidRPr="00000000" w14:paraId="0000003F">
      <w:pPr>
        <w:numPr>
          <w:ilvl w:val="0"/>
          <w:numId w:val="12"/>
        </w:numPr>
        <w:shd w:fill="ffffff" w:val="clear"/>
        <w:ind w:left="720" w:hanging="36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Investigation Summary Template</w:t>
      </w:r>
    </w:p>
    <w:p w:rsidR="00000000" w:rsidDel="00000000" w:rsidP="00000000" w:rsidRDefault="00000000" w:rsidRPr="00000000" w14:paraId="00000040">
      <w:pPr>
        <w:shd w:fill="ffffff" w:val="clea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1">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color w:val="212121"/>
          <w:sz w:val="24"/>
          <w:szCs w:val="24"/>
          <w:highlight w:val="white"/>
          <w:rtl w:val="0"/>
        </w:rPr>
        <w:t xml:space="preserve">Advance Preparation: </w:t>
      </w:r>
      <w:r w:rsidDel="00000000" w:rsidR="00000000" w:rsidRPr="00000000">
        <w:rPr>
          <w:rFonts w:ascii="Georgia" w:cs="Georgia" w:eastAsia="Georgia" w:hAnsi="Georgia"/>
          <w:color w:val="212121"/>
          <w:sz w:val="24"/>
          <w:szCs w:val="24"/>
          <w:highlight w:val="white"/>
          <w:rtl w:val="0"/>
        </w:rPr>
        <w:t xml:space="preserve"> </w:t>
      </w:r>
      <w:r w:rsidDel="00000000" w:rsidR="00000000" w:rsidRPr="00000000">
        <w:rPr>
          <w:rtl w:val="0"/>
        </w:rPr>
      </w:r>
    </w:p>
    <w:p w:rsidR="00000000" w:rsidDel="00000000" w:rsidP="00000000" w:rsidRDefault="00000000" w:rsidRPr="00000000" w14:paraId="00000042">
      <w:pPr>
        <w:shd w:fill="ffffff" w:val="clea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Review the lesson plan and introductory presentation.  </w:t>
      </w:r>
    </w:p>
    <w:p w:rsidR="00000000" w:rsidDel="00000000" w:rsidP="00000000" w:rsidRDefault="00000000" w:rsidRPr="00000000" w14:paraId="00000043">
      <w:pPr>
        <w:shd w:fill="ffffff" w:val="clea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Provide connection to current lesson or current event to make it relevant to students.</w:t>
      </w:r>
    </w:p>
    <w:p w:rsidR="00000000" w:rsidDel="00000000" w:rsidP="00000000" w:rsidRDefault="00000000" w:rsidRPr="00000000" w14:paraId="00000044">
      <w:pPr>
        <w:shd w:fill="ffffff" w:val="clea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Have all materials ready including copies of handouts.</w:t>
      </w:r>
    </w:p>
    <w:p w:rsidR="00000000" w:rsidDel="00000000" w:rsidP="00000000" w:rsidRDefault="00000000" w:rsidRPr="00000000" w14:paraId="00000045">
      <w:pPr>
        <w:shd w:fill="ffffff" w:val="clea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Think about intentional grouping strategies.</w:t>
      </w:r>
    </w:p>
    <w:p w:rsidR="00000000" w:rsidDel="00000000" w:rsidP="00000000" w:rsidRDefault="00000000" w:rsidRPr="00000000" w14:paraId="00000046">
      <w:pPr>
        <w:shd w:fill="ffffff" w:val="clea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7">
      <w:pPr>
        <w:widowControl w:val="0"/>
        <w:spacing w:line="240" w:lineRule="auto"/>
        <w:rPr>
          <w:rFonts w:ascii="Georgia" w:cs="Georgia" w:eastAsia="Georgia" w:hAnsi="Georgia"/>
          <w:b w:val="1"/>
          <w:color w:val="212121"/>
          <w:sz w:val="24"/>
          <w:szCs w:val="24"/>
          <w:highlight w:val="white"/>
        </w:rPr>
      </w:pPr>
      <w:r w:rsidDel="00000000" w:rsidR="00000000" w:rsidRPr="00000000">
        <w:rPr>
          <w:rFonts w:ascii="Georgia" w:cs="Georgia" w:eastAsia="Georgia" w:hAnsi="Georgia"/>
          <w:b w:val="1"/>
          <w:color w:val="212121"/>
          <w:sz w:val="24"/>
          <w:szCs w:val="24"/>
          <w:highlight w:val="white"/>
          <w:rtl w:val="0"/>
        </w:rPr>
        <w:t xml:space="preserve">Safety Recommendations: </w:t>
      </w:r>
    </w:p>
    <w:p w:rsidR="00000000" w:rsidDel="00000000" w:rsidP="00000000" w:rsidRDefault="00000000" w:rsidRPr="00000000" w14:paraId="00000048">
      <w:pPr>
        <w:widowControl w:val="0"/>
        <w:spacing w:line="240" w:lineRule="auto"/>
        <w:rPr>
          <w:rFonts w:ascii="Georgia" w:cs="Georgia" w:eastAsia="Georgia" w:hAnsi="Georgia"/>
          <w:color w:val="212121"/>
          <w:sz w:val="24"/>
          <w:szCs w:val="24"/>
          <w:highlight w:val="white"/>
        </w:rPr>
      </w:pPr>
      <w:r w:rsidDel="00000000" w:rsidR="00000000" w:rsidRPr="00000000">
        <w:rPr>
          <w:rFonts w:ascii="Georgia" w:cs="Georgia" w:eastAsia="Georgia" w:hAnsi="Georgia"/>
          <w:color w:val="212121"/>
          <w:sz w:val="24"/>
          <w:szCs w:val="24"/>
          <w:highlight w:val="white"/>
          <w:rtl w:val="0"/>
        </w:rPr>
        <w:t xml:space="preserve">Our science investigations are designed to be kid-friendly and in most cases use everyday materials that are not considered to be dangerous. However, it is important for you to assess  potential risks or safety concerns in your particular setting when you teach this science investigation.</w:t>
      </w:r>
    </w:p>
    <w:p w:rsidR="00000000" w:rsidDel="00000000" w:rsidP="00000000" w:rsidRDefault="00000000" w:rsidRPr="00000000" w14:paraId="00000049">
      <w:pPr>
        <w:shd w:fill="ffffff" w:val="clea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A">
      <w:pPr>
        <w:widowControl w:val="0"/>
        <w:spacing w:line="240" w:lineRule="auto"/>
        <w:rPr>
          <w:rFonts w:ascii="Georgia" w:cs="Georgia" w:eastAsia="Georgia" w:hAnsi="Georgia"/>
          <w:b w:val="1"/>
          <w:sz w:val="24"/>
          <w:szCs w:val="24"/>
        </w:rPr>
      </w:pPr>
      <w:r w:rsidDel="00000000" w:rsidR="00000000" w:rsidRPr="00000000">
        <w:rPr>
          <w:rFonts w:ascii="Georgia" w:cs="Georgia" w:eastAsia="Georgia" w:hAnsi="Georgia"/>
          <w:b w:val="1"/>
          <w:color w:val="212121"/>
          <w:sz w:val="24"/>
          <w:szCs w:val="24"/>
          <w:highlight w:val="white"/>
          <w:rtl w:val="0"/>
        </w:rPr>
        <w:t xml:space="preserve">Other Recommendations:</w:t>
      </w:r>
      <w:r w:rsidDel="00000000" w:rsidR="00000000" w:rsidRPr="00000000">
        <w:rPr>
          <w:rFonts w:ascii="Georgia" w:cs="Georgia" w:eastAsia="Georgia" w:hAnsi="Georgia"/>
          <w:color w:val="212121"/>
          <w:sz w:val="24"/>
          <w:szCs w:val="24"/>
          <w:highlight w:val="white"/>
          <w:rtl w:val="0"/>
        </w:rPr>
        <w:t xml:space="preserve"> </w:t>
      </w:r>
      <w:r w:rsidDel="00000000" w:rsidR="00000000" w:rsidRPr="00000000">
        <w:rPr>
          <w:rtl w:val="0"/>
        </w:rPr>
      </w:r>
    </w:p>
    <w:p w:rsidR="00000000" w:rsidDel="00000000" w:rsidP="00000000" w:rsidRDefault="00000000" w:rsidRPr="00000000" w14:paraId="0000004B">
      <w:pPr>
        <w:shd w:fill="ffffff" w:val="clear"/>
        <w:spacing w:after="200" w:lineRule="auto"/>
        <w:rPr>
          <w:rFonts w:ascii="Georgia" w:cs="Georgia" w:eastAsia="Georgia" w:hAnsi="Georgia"/>
          <w:b w:val="1"/>
          <w:sz w:val="24"/>
          <w:szCs w:val="24"/>
        </w:rPr>
      </w:pPr>
      <w:r w:rsidDel="00000000" w:rsidR="00000000" w:rsidRPr="00000000">
        <w:rPr>
          <w:rFonts w:ascii="Georgia" w:cs="Georgia" w:eastAsia="Georgia" w:hAnsi="Georgia"/>
          <w:sz w:val="24"/>
          <w:szCs w:val="24"/>
          <w:rtl w:val="0"/>
        </w:rPr>
        <w:t xml:space="preserve">This lesson pairs nicely with a walking “field trip”. If you have some trees on the school grounds or close by,  students can reflect on the management decisions they are making as they consider some actual trees.</w:t>
      </w:r>
      <w:r w:rsidDel="00000000" w:rsidR="00000000" w:rsidRPr="00000000">
        <w:rPr>
          <w:rtl w:val="0"/>
        </w:rPr>
      </w:r>
    </w:p>
    <w:p w:rsidR="00000000" w:rsidDel="00000000" w:rsidP="00000000" w:rsidRDefault="00000000" w:rsidRPr="00000000" w14:paraId="0000004C">
      <w:pPr>
        <w:shd w:fill="ffffff" w:val="clear"/>
        <w:jc w:val="cente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4D">
      <w:pPr>
        <w:shd w:fill="ffffff" w:val="clear"/>
        <w:jc w:val="center"/>
        <w:rPr>
          <w:rFonts w:ascii="Georgia" w:cs="Georgia" w:eastAsia="Georgia" w:hAnsi="Georgia"/>
          <w:b w:val="1"/>
          <w:sz w:val="28"/>
          <w:szCs w:val="28"/>
        </w:rPr>
      </w:pPr>
      <w:r w:rsidDel="00000000" w:rsidR="00000000" w:rsidRPr="00000000">
        <w:rPr>
          <w:rFonts w:ascii="Georgia" w:cs="Georgia" w:eastAsia="Georgia" w:hAnsi="Georgia"/>
          <w:b w:val="1"/>
          <w:sz w:val="28"/>
          <w:szCs w:val="28"/>
          <w:rtl w:val="0"/>
        </w:rPr>
        <w:t xml:space="preserve">Managing Oregon’s Forests Together</w:t>
      </w:r>
    </w:p>
    <w:p w:rsidR="00000000" w:rsidDel="00000000" w:rsidP="00000000" w:rsidRDefault="00000000" w:rsidRPr="00000000" w14:paraId="0000004E">
      <w:pPr>
        <w:shd w:fill="ffffff" w:val="clear"/>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Lesson Plan</w:t>
      </w:r>
    </w:p>
    <w:p w:rsidR="00000000" w:rsidDel="00000000" w:rsidP="00000000" w:rsidRDefault="00000000" w:rsidRPr="00000000" w14:paraId="0000004F">
      <w:pPr>
        <w:shd w:fill="ffffff" w:val="clear"/>
        <w:spacing w:after="240" w:before="240" w:lineRule="auto"/>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Before the lesson:</w:t>
      </w:r>
    </w:p>
    <w:p w:rsidR="00000000" w:rsidDel="00000000" w:rsidP="00000000" w:rsidRDefault="00000000" w:rsidRPr="00000000" w14:paraId="00000050">
      <w:pPr>
        <w:numPr>
          <w:ilvl w:val="0"/>
          <w:numId w:val="4"/>
        </w:numPr>
        <w:shd w:fill="ffffff" w:val="clear"/>
        <w:spacing w:after="240" w:before="240" w:lineRule="auto"/>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Show forestry career </w:t>
      </w:r>
      <w:sdt>
        <w:sdtPr>
          <w:tag w:val="goog_rdk_11"/>
        </w:sdtPr>
        <w:sdtContent>
          <w:commentRangeStart w:id="3"/>
        </w:sdtContent>
      </w:sdt>
      <w:r w:rsidDel="00000000" w:rsidR="00000000" w:rsidRPr="00000000">
        <w:rPr>
          <w:rFonts w:ascii="Georgia" w:cs="Georgia" w:eastAsia="Georgia" w:hAnsi="Georgia"/>
          <w:sz w:val="24"/>
          <w:szCs w:val="24"/>
          <w:rtl w:val="0"/>
        </w:rPr>
        <w:t xml:space="preserve">video</w:t>
      </w:r>
      <w:commentRangeEnd w:id="3"/>
      <w:r w:rsidDel="00000000" w:rsidR="00000000" w:rsidRPr="00000000">
        <w:commentReference w:id="3"/>
      </w:r>
      <w:r w:rsidDel="00000000" w:rsidR="00000000" w:rsidRPr="00000000">
        <w:rPr>
          <w:rFonts w:ascii="Georgia" w:cs="Georgia" w:eastAsia="Georgia" w:hAnsi="Georgia"/>
          <w:sz w:val="24"/>
          <w:szCs w:val="24"/>
          <w:rtl w:val="0"/>
        </w:rPr>
        <w:t xml:space="preserve"> to students: </w:t>
      </w:r>
      <w:hyperlink r:id="rId9">
        <w:r w:rsidDel="00000000" w:rsidR="00000000" w:rsidRPr="00000000">
          <w:rPr>
            <w:rFonts w:ascii="Calibri" w:cs="Calibri" w:eastAsia="Calibri" w:hAnsi="Calibri"/>
            <w:color w:val="954f72"/>
            <w:highlight w:val="white"/>
            <w:u w:val="single"/>
            <w:rtl w:val="0"/>
          </w:rPr>
          <w:t xml:space="preserve">https://www.youtube.com/watch?v=IDBfSV-Kipk&amp;t=134s</w:t>
        </w:r>
      </w:hyperlink>
      <w:r w:rsidDel="00000000" w:rsidR="00000000" w:rsidRPr="00000000">
        <w:rPr>
          <w:rtl w:val="0"/>
        </w:rPr>
      </w:r>
    </w:p>
    <w:p w:rsidR="00000000" w:rsidDel="00000000" w:rsidP="00000000" w:rsidRDefault="00000000" w:rsidRPr="00000000" w14:paraId="00000051">
      <w:pPr>
        <w:shd w:fill="ffffff" w:val="clear"/>
        <w:spacing w:after="240" w:before="240" w:lineRule="auto"/>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Session 1--Introduction and expert groups:</w:t>
      </w:r>
    </w:p>
    <w:p w:rsidR="00000000" w:rsidDel="00000000" w:rsidP="00000000" w:rsidRDefault="00000000" w:rsidRPr="00000000" w14:paraId="00000052">
      <w:pPr>
        <w:numPr>
          <w:ilvl w:val="0"/>
          <w:numId w:val="3"/>
        </w:numPr>
        <w:shd w:fill="ffffff" w:val="clear"/>
        <w:spacing w:before="240" w:lineRule="auto"/>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Provide students with the language booster.  Have students read the language booster.  This can be done as a class, in pairs, or individually.  </w:t>
      </w:r>
    </w:p>
    <w:p w:rsidR="00000000" w:rsidDel="00000000" w:rsidP="00000000" w:rsidRDefault="00000000" w:rsidRPr="00000000" w14:paraId="00000053">
      <w:pPr>
        <w:numPr>
          <w:ilvl w:val="0"/>
          <w:numId w:val="3"/>
        </w:numPr>
        <w:shd w:fill="ffffff" w:val="clea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Have students get into pairs and discuss the language booster and answer the two associated questions.  </w:t>
      </w:r>
    </w:p>
    <w:p w:rsidR="00000000" w:rsidDel="00000000" w:rsidP="00000000" w:rsidRDefault="00000000" w:rsidRPr="00000000" w14:paraId="00000054">
      <w:pPr>
        <w:numPr>
          <w:ilvl w:val="0"/>
          <w:numId w:val="3"/>
        </w:numPr>
        <w:shd w:fill="ffffff" w:val="clea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students have had time to think about the language booster questions allow time for student pairs to share out with the rest of the class.  </w:t>
      </w:r>
    </w:p>
    <w:p w:rsidR="00000000" w:rsidDel="00000000" w:rsidP="00000000" w:rsidRDefault="00000000" w:rsidRPr="00000000" w14:paraId="00000055">
      <w:pPr>
        <w:numPr>
          <w:ilvl w:val="0"/>
          <w:numId w:val="3"/>
        </w:numPr>
        <w:shd w:fill="ffffff" w:val="clea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Lesson introduction--PowerPoint provided--should include</w:t>
      </w:r>
      <w:sdt>
        <w:sdtPr>
          <w:tag w:val="goog_rdk_12"/>
        </w:sdtPr>
        <w:sdtContent>
          <w:commentRangeStart w:id="4"/>
        </w:sdtContent>
      </w:sdt>
      <w:r w:rsidDel="00000000" w:rsidR="00000000" w:rsidRPr="00000000">
        <w:rPr>
          <w:rFonts w:ascii="Georgia" w:cs="Georgia" w:eastAsia="Georgia" w:hAnsi="Georgia"/>
          <w:sz w:val="24"/>
          <w:szCs w:val="24"/>
          <w:rtl w:val="0"/>
        </w:rPr>
        <w:t xml:space="preserve"> </w:t>
      </w:r>
      <w:sdt>
        <w:sdtPr>
          <w:tag w:val="goog_rdk_13"/>
        </w:sdtPr>
        <w:sdtContent>
          <w:commentRangeStart w:id="5"/>
        </w:sdtContent>
      </w:sdt>
      <w:r w:rsidDel="00000000" w:rsidR="00000000" w:rsidRPr="00000000">
        <w:rPr>
          <w:rFonts w:ascii="Georgia" w:cs="Georgia" w:eastAsia="Georgia" w:hAnsi="Georgia"/>
          <w:sz w:val="24"/>
          <w:szCs w:val="24"/>
          <w:rtl w:val="0"/>
        </w:rPr>
        <w:t xml:space="preserve">the </w:t>
      </w:r>
      <w:sdt>
        <w:sdtPr>
          <w:tag w:val="goog_rdk_14"/>
        </w:sdtPr>
        <w:sdtContent>
          <w:del w:author="Belart, Francisca" w:id="3" w:date="2021-09-02T10:47:00Z">
            <w:commentRangeEnd w:id="4"/>
            <w:r w:rsidDel="00000000" w:rsidR="00000000" w:rsidRPr="00000000">
              <w:commentReference w:id="4"/>
            </w:r>
            <w:r w:rsidDel="00000000" w:rsidR="00000000" w:rsidRPr="00000000">
              <w:rPr>
                <w:rFonts w:ascii="Georgia" w:cs="Georgia" w:eastAsia="Georgia" w:hAnsi="Georgia"/>
                <w:sz w:val="24"/>
                <w:szCs w:val="24"/>
                <w:rtl w:val="0"/>
              </w:rPr>
              <w:delText xml:space="preserve">story of the </w:delText>
            </w:r>
            <w:r w:rsidDel="00000000" w:rsidR="00000000" w:rsidRPr="00000000">
              <w:rPr>
                <w:rFonts w:ascii="Georgia" w:cs="Georgia" w:eastAsia="Georgia" w:hAnsi="Georgia"/>
                <w:i w:val="1"/>
                <w:sz w:val="24"/>
                <w:szCs w:val="24"/>
                <w:rtl w:val="0"/>
              </w:rPr>
              <w:delText xml:space="preserve">Shady Oak Unit</w:delText>
            </w:r>
          </w:del>
        </w:sdtContent>
      </w:sdt>
      <w:sdt>
        <w:sdtPr>
          <w:tag w:val="goog_rdk_15"/>
        </w:sdtPr>
        <w:sdtContent>
          <w:ins w:author="Belart, Francisca" w:id="3" w:date="2021-09-02T10:47:00Z">
            <w:commentRangeEnd w:id="5"/>
            <w:r w:rsidDel="00000000" w:rsidR="00000000" w:rsidRPr="00000000">
              <w:commentReference w:id="5"/>
            </w:r>
            <w:r w:rsidDel="00000000" w:rsidR="00000000" w:rsidRPr="00000000">
              <w:rPr>
                <w:rFonts w:ascii="Georgia" w:cs="Georgia" w:eastAsia="Georgia" w:hAnsi="Georgia"/>
                <w:sz w:val="24"/>
                <w:szCs w:val="24"/>
                <w:rtl w:val="0"/>
              </w:rPr>
              <w:t xml:space="preserve">language booster</w:t>
            </w:r>
          </w:ins>
        </w:sdtContent>
      </w:sdt>
      <w:r w:rsidDel="00000000" w:rsidR="00000000" w:rsidRPr="00000000">
        <w:rPr>
          <w:rFonts w:ascii="Georgia" w:cs="Georgia" w:eastAsia="Georgia" w:hAnsi="Georgia"/>
          <w:sz w:val="24"/>
          <w:szCs w:val="24"/>
          <w:rtl w:val="0"/>
        </w:rPr>
        <w:t xml:space="preserve"> </w:t>
      </w:r>
      <w:sdt>
        <w:sdtPr>
          <w:tag w:val="goog_rdk_16"/>
        </w:sdtPr>
        <w:sdtContent>
          <w:ins w:author="Belart, Francisca" w:id="4" w:date="2021-09-02T10:48:00Z">
            <w:r w:rsidDel="00000000" w:rsidR="00000000" w:rsidRPr="00000000">
              <w:rPr>
                <w:rFonts w:ascii="Georgia" w:cs="Georgia" w:eastAsia="Georgia" w:hAnsi="Georgia"/>
                <w:sz w:val="24"/>
                <w:szCs w:val="24"/>
                <w:rtl w:val="0"/>
              </w:rPr>
              <w:t xml:space="preserve">(</w:t>
            </w:r>
          </w:ins>
          <w:sdt>
            <w:sdtPr>
              <w:tag w:val="goog_rdk_17"/>
            </w:sdtPr>
            <w:sdtContent>
              <w:ins w:author="Belart, Francisca" w:id="4" w:date="2021-09-02T10:48:00Z">
                <w:r w:rsidDel="00000000" w:rsidR="00000000" w:rsidRPr="00000000">
                  <w:rPr>
                    <w:rFonts w:ascii="Georgia" w:cs="Georgia" w:eastAsia="Georgia" w:hAnsi="Georgia"/>
                    <w:i w:val="1"/>
                    <w:sz w:val="24"/>
                    <w:szCs w:val="24"/>
                    <w:rtl w:val="0"/>
                    <w:rPrChange w:author="Belart, Francisca" w:id="5" w:date="2021-09-02T10:48:00Z">
                      <w:rPr>
                        <w:rFonts w:ascii="Georgia" w:cs="Georgia" w:eastAsia="Georgia" w:hAnsi="Georgia"/>
                        <w:sz w:val="24"/>
                        <w:szCs w:val="24"/>
                      </w:rPr>
                    </w:rPrChange>
                  </w:rPr>
                  <w:t xml:space="preserve">Managing Oregon Forests Together</w:t>
                </w:r>
              </w:ins>
            </w:sdtContent>
          </w:sdt>
          <w:ins w:author="Belart, Francisca" w:id="4" w:date="2021-09-02T10:48:00Z">
            <w:r w:rsidDel="00000000" w:rsidR="00000000" w:rsidRPr="00000000">
              <w:rPr>
                <w:rFonts w:ascii="Georgia" w:cs="Georgia" w:eastAsia="Georgia" w:hAnsi="Georgia"/>
                <w:sz w:val="24"/>
                <w:szCs w:val="24"/>
                <w:rtl w:val="0"/>
              </w:rPr>
              <w:t xml:space="preserve">) </w:t>
            </w:r>
          </w:ins>
        </w:sdtContent>
      </w:sdt>
      <w:r w:rsidDel="00000000" w:rsidR="00000000" w:rsidRPr="00000000">
        <w:rPr>
          <w:rFonts w:ascii="Georgia" w:cs="Georgia" w:eastAsia="Georgia" w:hAnsi="Georgia"/>
          <w:sz w:val="24"/>
          <w:szCs w:val="24"/>
          <w:rtl w:val="0"/>
        </w:rPr>
        <w:t xml:space="preserve">and necessary background information to complete the lesson.</w:t>
      </w:r>
    </w:p>
    <w:p w:rsidR="00000000" w:rsidDel="00000000" w:rsidP="00000000" w:rsidRDefault="00000000" w:rsidRPr="00000000" w14:paraId="00000056">
      <w:pPr>
        <w:numPr>
          <w:ilvl w:val="0"/>
          <w:numId w:val="3"/>
        </w:numPr>
        <w:shd w:fill="ffffff" w:val="clea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Put students into groups of four, thinking about intentional grouping.   This will be the students “home” group. </w:t>
      </w:r>
    </w:p>
    <w:p w:rsidR="00000000" w:rsidDel="00000000" w:rsidP="00000000" w:rsidRDefault="00000000" w:rsidRPr="00000000" w14:paraId="00000057">
      <w:pPr>
        <w:numPr>
          <w:ilvl w:val="0"/>
          <w:numId w:val="3"/>
        </w:numPr>
        <w:shd w:fill="ffffff" w:val="clear"/>
        <w:spacing w:after="240" w:lineRule="auto"/>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Ask students in their groups to choose an expert role to play during the lesson.  Each group of four students will have two “Foresters” and two “Woodland Landowners”.  These roles represent the students’ “expert” group. Half the class needs to be in each of the groups.</w:t>
      </w:r>
    </w:p>
    <w:p w:rsidR="00000000" w:rsidDel="00000000" w:rsidP="00000000" w:rsidRDefault="00000000" w:rsidRPr="00000000" w14:paraId="00000058">
      <w:pPr>
        <w:shd w:fill="ffffff" w:val="clear"/>
        <w:spacing w:after="240" w:before="240" w:lineRule="auto"/>
        <w:ind w:left="72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Woodland landowner: a private individual who just inherited forest land and does not have a forestry background.</w:t>
      </w:r>
    </w:p>
    <w:p w:rsidR="00000000" w:rsidDel="00000000" w:rsidP="00000000" w:rsidRDefault="00000000" w:rsidRPr="00000000" w14:paraId="00000059">
      <w:pPr>
        <w:shd w:fill="ffffff" w:val="clear"/>
        <w:spacing w:after="240" w:before="240" w:lineRule="auto"/>
        <w:ind w:left="72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Forester: an individual who has forestry expertise and has helped other woodland landowners create management plans. </w:t>
      </w:r>
    </w:p>
    <w:p w:rsidR="00000000" w:rsidDel="00000000" w:rsidP="00000000" w:rsidRDefault="00000000" w:rsidRPr="00000000" w14:paraId="0000005A">
      <w:pPr>
        <w:numPr>
          <w:ilvl w:val="0"/>
          <w:numId w:val="3"/>
        </w:numPr>
        <w:shd w:fill="ffffff" w:val="clear"/>
        <w:spacing w:before="240" w:lineRule="auto"/>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Provide each student a role card according to their expert group that will help guide them in their discussions with their expert and home groups.</w:t>
      </w:r>
    </w:p>
    <w:p w:rsidR="00000000" w:rsidDel="00000000" w:rsidP="00000000" w:rsidRDefault="00000000" w:rsidRPr="00000000" w14:paraId="0000005B">
      <w:pPr>
        <w:numPr>
          <w:ilvl w:val="0"/>
          <w:numId w:val="3"/>
        </w:numPr>
        <w:shd w:fill="ffffff" w:val="clea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Provide the map and description of </w:t>
      </w:r>
      <w:sdt>
        <w:sdtPr>
          <w:tag w:val="goog_rdk_18"/>
        </w:sdtPr>
        <w:sdtContent>
          <w:del w:author="Belart, Francisca" w:id="6" w:date="2021-09-02T10:51:00Z">
            <w:r w:rsidDel="00000000" w:rsidR="00000000" w:rsidRPr="00000000">
              <w:rPr>
                <w:rFonts w:ascii="Georgia" w:cs="Georgia" w:eastAsia="Georgia" w:hAnsi="Georgia"/>
                <w:sz w:val="24"/>
                <w:szCs w:val="24"/>
                <w:rtl w:val="0"/>
              </w:rPr>
              <w:delText xml:space="preserve">“Shady Oak Unit”</w:delText>
            </w:r>
          </w:del>
        </w:sdtContent>
      </w:sdt>
      <w:sdt>
        <w:sdtPr>
          <w:tag w:val="goog_rdk_19"/>
        </w:sdtPr>
        <w:sdtContent>
          <w:ins w:author="Belart, Francisca" w:id="6" w:date="2021-09-02T10:51:00Z">
            <w:r w:rsidDel="00000000" w:rsidR="00000000" w:rsidRPr="00000000">
              <w:rPr>
                <w:rFonts w:ascii="Georgia" w:cs="Georgia" w:eastAsia="Georgia" w:hAnsi="Georgia"/>
                <w:sz w:val="24"/>
                <w:szCs w:val="24"/>
                <w:rtl w:val="0"/>
              </w:rPr>
              <w:t xml:space="preserve">the woodland property</w:t>
            </w:r>
          </w:ins>
        </w:sdtContent>
      </w:sdt>
      <w:r w:rsidDel="00000000" w:rsidR="00000000" w:rsidRPr="00000000">
        <w:rPr>
          <w:rFonts w:ascii="Georgia" w:cs="Georgia" w:eastAsia="Georgia" w:hAnsi="Georgia"/>
          <w:sz w:val="24"/>
          <w:szCs w:val="24"/>
          <w:rtl w:val="0"/>
        </w:rPr>
        <w:t xml:space="preserve"> to the student groups.  </w:t>
      </w:r>
      <w:sdt>
        <w:sdtPr>
          <w:tag w:val="goog_rdk_20"/>
        </w:sdtPr>
        <w:sdtContent>
          <w:commentRangeStart w:id="6"/>
        </w:sdtContent>
      </w:sdt>
      <w:r w:rsidDel="00000000" w:rsidR="00000000" w:rsidRPr="00000000">
        <w:rPr>
          <w:rFonts w:ascii="Georgia" w:cs="Georgia" w:eastAsia="Georgia" w:hAnsi="Georgia"/>
          <w:sz w:val="24"/>
          <w:szCs w:val="24"/>
          <w:rtl w:val="0"/>
        </w:rPr>
        <w:t xml:space="preserve">From the introduct</w:t>
      </w:r>
      <w:sdt>
        <w:sdtPr>
          <w:tag w:val="goog_rdk_21"/>
        </w:sdtPr>
        <w:sdtContent>
          <w:ins w:author="Belart, Francisca" w:id="7" w:date="2021-09-02T10:52:00Z">
            <w:r w:rsidDel="00000000" w:rsidR="00000000" w:rsidRPr="00000000">
              <w:rPr>
                <w:rFonts w:ascii="Georgia" w:cs="Georgia" w:eastAsia="Georgia" w:hAnsi="Georgia"/>
                <w:sz w:val="24"/>
                <w:szCs w:val="24"/>
                <w:rtl w:val="0"/>
              </w:rPr>
              <w:t xml:space="preserve">ory PowerPoint</w:t>
            </w:r>
          </w:ins>
        </w:sdtContent>
      </w:sdt>
      <w:sdt>
        <w:sdtPr>
          <w:tag w:val="goog_rdk_22"/>
        </w:sdtPr>
        <w:sdtContent>
          <w:del w:author="Belart, Francisca" w:id="7" w:date="2021-09-02T10:52:00Z">
            <w:r w:rsidDel="00000000" w:rsidR="00000000" w:rsidRPr="00000000">
              <w:rPr>
                <w:rFonts w:ascii="Georgia" w:cs="Georgia" w:eastAsia="Georgia" w:hAnsi="Georgia"/>
                <w:sz w:val="24"/>
                <w:szCs w:val="24"/>
                <w:rtl w:val="0"/>
              </w:rPr>
              <w:delText xml:space="preserve">ion</w:delText>
            </w:r>
          </w:del>
        </w:sdtContent>
      </w:sdt>
      <w:sdt>
        <w:sdtPr>
          <w:tag w:val="goog_rdk_23"/>
        </w:sdtPr>
        <w:sdtContent>
          <w:ins w:author="Belart, Francisca" w:id="8" w:date="2021-09-02T10:51:00Z">
            <w:commentRangeEnd w:id="6"/>
            <w:r w:rsidDel="00000000" w:rsidR="00000000" w:rsidRPr="00000000">
              <w:commentReference w:id="6"/>
            </w:r>
            <w:r w:rsidDel="00000000" w:rsidR="00000000" w:rsidRPr="00000000">
              <w:rPr>
                <w:rFonts w:ascii="Georgia" w:cs="Georgia" w:eastAsia="Georgia" w:hAnsi="Georgia"/>
                <w:sz w:val="24"/>
                <w:szCs w:val="24"/>
                <w:rtl w:val="0"/>
              </w:rPr>
              <w:t xml:space="preserve">,</w:t>
            </w:r>
          </w:ins>
        </w:sdtContent>
      </w:sdt>
      <w:r w:rsidDel="00000000" w:rsidR="00000000" w:rsidRPr="00000000">
        <w:rPr>
          <w:rFonts w:ascii="Georgia" w:cs="Georgia" w:eastAsia="Georgia" w:hAnsi="Georgia"/>
          <w:sz w:val="24"/>
          <w:szCs w:val="24"/>
          <w:rtl w:val="0"/>
        </w:rPr>
        <w:t xml:space="preserve"> the students know that they will be working together to determine the forest management plan for this </w:t>
      </w:r>
      <w:sdt>
        <w:sdtPr>
          <w:tag w:val="goog_rdk_24"/>
        </w:sdtPr>
        <w:sdtContent>
          <w:ins w:author="Belart, Francisca" w:id="9" w:date="2021-09-02T10:54:00Z">
            <w:r w:rsidDel="00000000" w:rsidR="00000000" w:rsidRPr="00000000">
              <w:rPr>
                <w:rFonts w:ascii="Georgia" w:cs="Georgia" w:eastAsia="Georgia" w:hAnsi="Georgia"/>
                <w:sz w:val="24"/>
                <w:szCs w:val="24"/>
                <w:rtl w:val="0"/>
              </w:rPr>
              <w:t xml:space="preserve">woodland property</w:t>
            </w:r>
          </w:ins>
        </w:sdtContent>
      </w:sdt>
      <w:sdt>
        <w:sdtPr>
          <w:tag w:val="goog_rdk_25"/>
        </w:sdtPr>
        <w:sdtContent>
          <w:del w:author="Belart, Francisca" w:id="9" w:date="2021-09-02T10:54:00Z">
            <w:r w:rsidDel="00000000" w:rsidR="00000000" w:rsidRPr="00000000">
              <w:rPr>
                <w:rFonts w:ascii="Georgia" w:cs="Georgia" w:eastAsia="Georgia" w:hAnsi="Georgia"/>
                <w:sz w:val="24"/>
                <w:szCs w:val="24"/>
                <w:rtl w:val="0"/>
              </w:rPr>
              <w:delText xml:space="preserve">unit</w:delText>
            </w:r>
          </w:del>
        </w:sdtContent>
      </w:sdt>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05C">
      <w:pPr>
        <w:numPr>
          <w:ilvl w:val="0"/>
          <w:numId w:val="3"/>
        </w:numPr>
        <w:shd w:fill="ffffff" w:val="clea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Students move from their home groups to their expert groups.  Logistics tip--To increase participation keep expert groups to six students.  Depending on class size you  will most likely need to make multiple expert groups for both the Foresters and Woodland Landowners.  Make sure that the Foresters and Woodland Landowners from each home group are in the same expert group.</w:t>
      </w:r>
    </w:p>
    <w:p w:rsidR="00000000" w:rsidDel="00000000" w:rsidP="00000000" w:rsidRDefault="00000000" w:rsidRPr="00000000" w14:paraId="0000005D">
      <w:pPr>
        <w:numPr>
          <w:ilvl w:val="0"/>
          <w:numId w:val="3"/>
        </w:numPr>
        <w:shd w:fill="ffffff" w:val="clea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When students are in their expert groups they should:</w:t>
      </w:r>
    </w:p>
    <w:p w:rsidR="00000000" w:rsidDel="00000000" w:rsidP="00000000" w:rsidRDefault="00000000" w:rsidRPr="00000000" w14:paraId="0000005E">
      <w:pPr>
        <w:numPr>
          <w:ilvl w:val="1"/>
          <w:numId w:val="3"/>
        </w:numPr>
        <w:shd w:fill="ffffff" w:val="clear"/>
        <w:ind w:left="144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Review the role cards (pgs. 14-15).</w:t>
      </w:r>
    </w:p>
    <w:p w:rsidR="00000000" w:rsidDel="00000000" w:rsidP="00000000" w:rsidRDefault="00000000" w:rsidRPr="00000000" w14:paraId="0000005F">
      <w:pPr>
        <w:numPr>
          <w:ilvl w:val="1"/>
          <w:numId w:val="3"/>
        </w:numPr>
        <w:shd w:fill="ffffff" w:val="clear"/>
        <w:ind w:left="144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Review the provided expert group background information (pgs. 16-19) and supplemental information (pgs. 20-21).  This information is unique to the expert groups and is helpful in expert groups understanding their role and developing their forest management options.</w:t>
      </w:r>
    </w:p>
    <w:p w:rsidR="00000000" w:rsidDel="00000000" w:rsidP="00000000" w:rsidRDefault="00000000" w:rsidRPr="00000000" w14:paraId="00000060">
      <w:pPr>
        <w:numPr>
          <w:ilvl w:val="1"/>
          <w:numId w:val="3"/>
        </w:numPr>
        <w:shd w:fill="ffffff" w:val="clear"/>
        <w:ind w:left="144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Using the prompts on the role card tents expert groups should work together to determine options for forest management of </w:t>
      </w:r>
      <w:sdt>
        <w:sdtPr>
          <w:tag w:val="goog_rdk_26"/>
        </w:sdtPr>
        <w:sdtContent>
          <w:del w:author="Belart, Francisca" w:id="10" w:date="2021-09-02T10:54:00Z">
            <w:r w:rsidDel="00000000" w:rsidR="00000000" w:rsidRPr="00000000">
              <w:rPr>
                <w:rFonts w:ascii="Georgia" w:cs="Georgia" w:eastAsia="Georgia" w:hAnsi="Georgia"/>
                <w:sz w:val="24"/>
                <w:szCs w:val="24"/>
                <w:rtl w:val="0"/>
              </w:rPr>
              <w:delText xml:space="preserve">Shady Oak Unit</w:delText>
            </w:r>
          </w:del>
        </w:sdtContent>
      </w:sdt>
      <w:sdt>
        <w:sdtPr>
          <w:tag w:val="goog_rdk_27"/>
        </w:sdtPr>
        <w:sdtContent>
          <w:ins w:author="Belart, Francisca" w:id="10" w:date="2021-09-02T10:54:00Z">
            <w:r w:rsidDel="00000000" w:rsidR="00000000" w:rsidRPr="00000000">
              <w:rPr>
                <w:rFonts w:ascii="Georgia" w:cs="Georgia" w:eastAsia="Georgia" w:hAnsi="Georgia"/>
                <w:sz w:val="24"/>
                <w:szCs w:val="24"/>
                <w:rtl w:val="0"/>
              </w:rPr>
              <w:t xml:space="preserve">the woodland property</w:t>
            </w:r>
          </w:ins>
        </w:sdtContent>
      </w:sdt>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061">
      <w:pPr>
        <w:numPr>
          <w:ilvl w:val="0"/>
          <w:numId w:val="1"/>
        </w:numPr>
        <w:shd w:fill="ffffff" w:val="clea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During expert group time</w:t>
      </w:r>
      <w:sdt>
        <w:sdtPr>
          <w:tag w:val="goog_rdk_28"/>
        </w:sdtPr>
        <w:sdtContent>
          <w:ins w:author="Belart, Francisca" w:id="11" w:date="2021-09-02T10:54:00Z">
            <w:r w:rsidDel="00000000" w:rsidR="00000000" w:rsidRPr="00000000">
              <w:rPr>
                <w:rFonts w:ascii="Georgia" w:cs="Georgia" w:eastAsia="Georgia" w:hAnsi="Georgia"/>
                <w:sz w:val="24"/>
                <w:szCs w:val="24"/>
                <w:rtl w:val="0"/>
              </w:rPr>
              <w:t xml:space="preserve">,</w:t>
            </w:r>
          </w:ins>
        </w:sdtContent>
      </w:sdt>
      <w:r w:rsidDel="00000000" w:rsidR="00000000" w:rsidRPr="00000000">
        <w:rPr>
          <w:rFonts w:ascii="Georgia" w:cs="Georgia" w:eastAsia="Georgia" w:hAnsi="Georgia"/>
          <w:sz w:val="24"/>
          <w:szCs w:val="24"/>
          <w:rtl w:val="0"/>
        </w:rPr>
        <w:t xml:space="preserve"> teachers should be visiting each group and supporting them through questioning.  Some questions that teachers could use to do this are:</w:t>
      </w:r>
    </w:p>
    <w:p w:rsidR="00000000" w:rsidDel="00000000" w:rsidP="00000000" w:rsidRDefault="00000000" w:rsidRPr="00000000" w14:paraId="00000062">
      <w:pPr>
        <w:numPr>
          <w:ilvl w:val="1"/>
          <w:numId w:val="1"/>
        </w:numPr>
        <w:shd w:fill="ffffff" w:val="clear"/>
        <w:ind w:left="144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are some of the benefits of restoring Oak savannas?  </w:t>
      </w:r>
    </w:p>
    <w:p w:rsidR="00000000" w:rsidDel="00000000" w:rsidP="00000000" w:rsidRDefault="00000000" w:rsidRPr="00000000" w14:paraId="00000063">
      <w:pPr>
        <w:numPr>
          <w:ilvl w:val="1"/>
          <w:numId w:val="1"/>
        </w:numPr>
        <w:shd w:fill="ffffff" w:val="clear"/>
        <w:ind w:left="144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are some of the drawbacks?  </w:t>
      </w:r>
    </w:p>
    <w:p w:rsidR="00000000" w:rsidDel="00000000" w:rsidP="00000000" w:rsidRDefault="00000000" w:rsidRPr="00000000" w14:paraId="00000064">
      <w:pPr>
        <w:numPr>
          <w:ilvl w:val="1"/>
          <w:numId w:val="1"/>
        </w:numPr>
        <w:shd w:fill="ffffff" w:val="clear"/>
        <w:ind w:left="144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role do woodland landowners and foresters play in managing and sustaining our forest ecosystems? </w:t>
      </w:r>
    </w:p>
    <w:sdt>
      <w:sdtPr>
        <w:tag w:val="goog_rdk_30"/>
      </w:sdtPr>
      <w:sdtContent>
        <w:p w:rsidR="00000000" w:rsidDel="00000000" w:rsidP="00000000" w:rsidRDefault="00000000" w:rsidRPr="00000000" w14:paraId="00000065">
          <w:pPr>
            <w:numPr>
              <w:ilvl w:val="1"/>
              <w:numId w:val="1"/>
            </w:numPr>
            <w:shd w:fill="ffffff" w:val="clear"/>
            <w:ind w:left="1440" w:hanging="360"/>
            <w:rPr>
              <w:ins w:author="Belart, Francisca" w:id="12" w:date="2021-09-02T10:55:00Z"/>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does/could foresters and the Department of Forestry support woodland landowners in sustaining natural habitats such as the Oak savannas?</w:t>
          </w:r>
          <w:sdt>
            <w:sdtPr>
              <w:tag w:val="goog_rdk_29"/>
            </w:sdtPr>
            <w:sdtContent>
              <w:ins w:author="Belart, Francisca" w:id="12" w:date="2021-09-02T10:55:00Z">
                <w:r w:rsidDel="00000000" w:rsidR="00000000" w:rsidRPr="00000000">
                  <w:rPr>
                    <w:rtl w:val="0"/>
                  </w:rPr>
                </w:r>
              </w:ins>
            </w:sdtContent>
          </w:sdt>
        </w:p>
      </w:sdtContent>
    </w:sdt>
    <w:p w:rsidR="00000000" w:rsidDel="00000000" w:rsidP="00000000" w:rsidRDefault="00000000" w:rsidRPr="00000000" w14:paraId="00000066">
      <w:pPr>
        <w:numPr>
          <w:ilvl w:val="1"/>
          <w:numId w:val="1"/>
        </w:numPr>
        <w:shd w:fill="ffffff" w:val="clear"/>
        <w:ind w:left="1440" w:hanging="360"/>
        <w:rPr>
          <w:rFonts w:ascii="Georgia" w:cs="Georgia" w:eastAsia="Georgia" w:hAnsi="Georgia"/>
          <w:sz w:val="24"/>
          <w:szCs w:val="24"/>
        </w:rPr>
      </w:pPr>
      <w:sdt>
        <w:sdtPr>
          <w:tag w:val="goog_rdk_31"/>
        </w:sdtPr>
        <w:sdtContent>
          <w:ins w:author="Belart, Francisca" w:id="12" w:date="2021-09-02T10:55:00Z">
            <w:r w:rsidDel="00000000" w:rsidR="00000000" w:rsidRPr="00000000">
              <w:rPr>
                <w:rFonts w:ascii="Georgia" w:cs="Georgia" w:eastAsia="Georgia" w:hAnsi="Georgia"/>
                <w:sz w:val="24"/>
                <w:szCs w:val="24"/>
                <w:rtl w:val="0"/>
              </w:rPr>
              <w:t xml:space="preserve">What are the benefits of producing timber?</w:t>
            </w:r>
          </w:ins>
        </w:sdtContent>
      </w:sdt>
      <w:r w:rsidDel="00000000" w:rsidR="00000000" w:rsidRPr="00000000">
        <w:rPr>
          <w:rtl w:val="0"/>
        </w:rPr>
      </w:r>
    </w:p>
    <w:p w:rsidR="00000000" w:rsidDel="00000000" w:rsidP="00000000" w:rsidRDefault="00000000" w:rsidRPr="00000000" w14:paraId="00000067">
      <w:pPr>
        <w:numPr>
          <w:ilvl w:val="0"/>
          <w:numId w:val="1"/>
        </w:numPr>
        <w:shd w:fill="ffffff" w:val="clea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Students should leave expert groups with a good understanding of their role as experts and with options in mind  for </w:t>
      </w:r>
      <w:sdt>
        <w:sdtPr>
          <w:tag w:val="goog_rdk_32"/>
        </w:sdtPr>
        <w:sdtContent>
          <w:ins w:author="Belart, Francisca" w:id="13" w:date="2021-09-02T10:57:00Z">
            <w:r w:rsidDel="00000000" w:rsidR="00000000" w:rsidRPr="00000000">
              <w:rPr>
                <w:rFonts w:ascii="Georgia" w:cs="Georgia" w:eastAsia="Georgia" w:hAnsi="Georgia"/>
                <w:sz w:val="24"/>
                <w:szCs w:val="24"/>
                <w:rtl w:val="0"/>
              </w:rPr>
              <w:t xml:space="preserve">each </w:t>
            </w:r>
          </w:ins>
        </w:sdtContent>
      </w:sdt>
      <w:r w:rsidDel="00000000" w:rsidR="00000000" w:rsidRPr="00000000">
        <w:rPr>
          <w:rFonts w:ascii="Georgia" w:cs="Georgia" w:eastAsia="Georgia" w:hAnsi="Georgia"/>
          <w:sz w:val="24"/>
          <w:szCs w:val="24"/>
          <w:rtl w:val="0"/>
        </w:rPr>
        <w:t xml:space="preserve">forest management </w:t>
      </w:r>
      <w:sdt>
        <w:sdtPr>
          <w:tag w:val="goog_rdk_33"/>
        </w:sdtPr>
        <w:sdtContent>
          <w:del w:author="Belart, Francisca" w:id="14" w:date="2021-09-02T10:57:00Z">
            <w:r w:rsidDel="00000000" w:rsidR="00000000" w:rsidRPr="00000000">
              <w:rPr>
                <w:rFonts w:ascii="Georgia" w:cs="Georgia" w:eastAsia="Georgia" w:hAnsi="Georgia"/>
                <w:sz w:val="24"/>
                <w:szCs w:val="24"/>
                <w:rtl w:val="0"/>
              </w:rPr>
              <w:delText xml:space="preserve">of Shady Oak </w:delText>
            </w:r>
          </w:del>
        </w:sdtContent>
      </w:sdt>
      <w:r w:rsidDel="00000000" w:rsidR="00000000" w:rsidRPr="00000000">
        <w:rPr>
          <w:rFonts w:ascii="Georgia" w:cs="Georgia" w:eastAsia="Georgia" w:hAnsi="Georgia"/>
          <w:sz w:val="24"/>
          <w:szCs w:val="24"/>
          <w:rtl w:val="0"/>
        </w:rPr>
        <w:t xml:space="preserve">Unit.</w:t>
      </w:r>
    </w:p>
    <w:p w:rsidR="00000000" w:rsidDel="00000000" w:rsidP="00000000" w:rsidRDefault="00000000" w:rsidRPr="00000000" w14:paraId="00000068">
      <w:pPr>
        <w:numPr>
          <w:ilvl w:val="0"/>
          <w:numId w:val="1"/>
        </w:numPr>
        <w:shd w:fill="ffffff" w:val="clear"/>
        <w:spacing w:after="240" w:lineRule="auto"/>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Expert Group Exit Ticket (pg. 22): In a paragraph students summarize their role and options for forest management of </w:t>
      </w:r>
      <w:sdt>
        <w:sdtPr>
          <w:tag w:val="goog_rdk_34"/>
        </w:sdtPr>
        <w:sdtContent>
          <w:del w:author="Belart, Francisca" w:id="15" w:date="2021-09-02T10:57:00Z">
            <w:r w:rsidDel="00000000" w:rsidR="00000000" w:rsidRPr="00000000">
              <w:rPr>
                <w:rFonts w:ascii="Georgia" w:cs="Georgia" w:eastAsia="Georgia" w:hAnsi="Georgia"/>
                <w:sz w:val="24"/>
                <w:szCs w:val="24"/>
                <w:rtl w:val="0"/>
              </w:rPr>
              <w:delText xml:space="preserve">Shady Oak Unit</w:delText>
            </w:r>
          </w:del>
        </w:sdtContent>
      </w:sdt>
      <w:sdt>
        <w:sdtPr>
          <w:tag w:val="goog_rdk_35"/>
        </w:sdtPr>
        <w:sdtContent>
          <w:ins w:author="Belart, Francisca" w:id="15" w:date="2021-09-02T10:57:00Z">
            <w:r w:rsidDel="00000000" w:rsidR="00000000" w:rsidRPr="00000000">
              <w:rPr>
                <w:rFonts w:ascii="Georgia" w:cs="Georgia" w:eastAsia="Georgia" w:hAnsi="Georgia"/>
                <w:sz w:val="24"/>
                <w:szCs w:val="24"/>
                <w:rtl w:val="0"/>
              </w:rPr>
              <w:t xml:space="preserve">the woodland property</w:t>
            </w:r>
          </w:ins>
        </w:sdtContent>
      </w:sdt>
      <w:r w:rsidDel="00000000" w:rsidR="00000000" w:rsidRPr="00000000">
        <w:rPr>
          <w:rFonts w:ascii="Georgia" w:cs="Georgia" w:eastAsia="Georgia" w:hAnsi="Georgia"/>
          <w:sz w:val="24"/>
          <w:szCs w:val="24"/>
          <w:rtl w:val="0"/>
        </w:rPr>
        <w:t xml:space="preserve">.  These exit tickets should be reviewed by the teacher to determine that students are ready to return to their home groups and prepare their forest management plan.  These exit tickets can be provided to students at the beginning of class period 2 to remind them of their role and forest management options so they are more productive when they go to their home groups.</w:t>
      </w:r>
    </w:p>
    <w:p w:rsidR="00000000" w:rsidDel="00000000" w:rsidP="00000000" w:rsidRDefault="00000000" w:rsidRPr="00000000" w14:paraId="00000069">
      <w:pPr>
        <w:shd w:fill="ffffff" w:val="clear"/>
        <w:spacing w:after="240" w:before="240" w:lineRule="auto"/>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Before class period 2:</w:t>
      </w:r>
    </w:p>
    <w:p w:rsidR="00000000" w:rsidDel="00000000" w:rsidP="00000000" w:rsidRDefault="00000000" w:rsidRPr="00000000" w14:paraId="0000006A">
      <w:pPr>
        <w:numPr>
          <w:ilvl w:val="0"/>
          <w:numId w:val="11"/>
        </w:numPr>
        <w:shd w:fill="ffffff" w:val="clear"/>
        <w:spacing w:before="240" w:lineRule="auto"/>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Review student exit tickets to determine if students have a good understanding of their expert roles and are ready to develop their forest management plans in their home groups.  </w:t>
      </w:r>
    </w:p>
    <w:p w:rsidR="00000000" w:rsidDel="00000000" w:rsidP="00000000" w:rsidRDefault="00000000" w:rsidRPr="00000000" w14:paraId="0000006B">
      <w:pPr>
        <w:numPr>
          <w:ilvl w:val="1"/>
          <w:numId w:val="11"/>
        </w:numPr>
        <w:shd w:fill="ffffff" w:val="clear"/>
        <w:ind w:left="144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they do continue to class period 2.</w:t>
      </w:r>
    </w:p>
    <w:p w:rsidR="00000000" w:rsidDel="00000000" w:rsidP="00000000" w:rsidRDefault="00000000" w:rsidRPr="00000000" w14:paraId="0000006C">
      <w:pPr>
        <w:numPr>
          <w:ilvl w:val="1"/>
          <w:numId w:val="11"/>
        </w:numPr>
        <w:shd w:fill="ffffff" w:val="clear"/>
        <w:spacing w:after="240" w:lineRule="auto"/>
        <w:ind w:left="144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they do not allow students to spend more time in their expert groups and provide individual group support.</w:t>
      </w:r>
    </w:p>
    <w:p w:rsidR="00000000" w:rsidDel="00000000" w:rsidP="00000000" w:rsidRDefault="00000000" w:rsidRPr="00000000" w14:paraId="0000006D">
      <w:pPr>
        <w:shd w:fill="ffffff" w:val="clear"/>
        <w:spacing w:after="240" w:before="240" w:lineRule="auto"/>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Class Period 2--Developing and presenting forest management plans:</w:t>
      </w:r>
    </w:p>
    <w:p w:rsidR="00000000" w:rsidDel="00000000" w:rsidP="00000000" w:rsidRDefault="00000000" w:rsidRPr="00000000" w14:paraId="0000006E">
      <w:pPr>
        <w:numPr>
          <w:ilvl w:val="0"/>
          <w:numId w:val="3"/>
        </w:numPr>
        <w:shd w:fill="ffffff" w:val="clear"/>
        <w:spacing w:before="240" w:lineRule="auto"/>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Provide students with one or more focus questions. These question(s) will help focus students to the main lesson objectives.</w:t>
      </w:r>
    </w:p>
    <w:p w:rsidR="00000000" w:rsidDel="00000000" w:rsidP="00000000" w:rsidRDefault="00000000" w:rsidRPr="00000000" w14:paraId="0000006F">
      <w:pPr>
        <w:numPr>
          <w:ilvl w:val="1"/>
          <w:numId w:val="3"/>
        </w:numPr>
        <w:shd w:fill="ffffff" w:val="clear"/>
        <w:ind w:left="1440" w:hanging="360"/>
        <w:rPr>
          <w:rFonts w:ascii="Calibri" w:cs="Calibri" w:eastAsia="Calibri" w:hAnsi="Calibri"/>
          <w:sz w:val="24"/>
          <w:szCs w:val="24"/>
        </w:rPr>
      </w:pPr>
      <w:r w:rsidDel="00000000" w:rsidR="00000000" w:rsidRPr="00000000">
        <w:rPr>
          <w:rFonts w:ascii="Georgia" w:cs="Georgia" w:eastAsia="Georgia" w:hAnsi="Georgia"/>
          <w:sz w:val="24"/>
          <w:szCs w:val="24"/>
          <w:rtl w:val="0"/>
        </w:rPr>
        <w:t xml:space="preserve">What role do woodland landowners and foresters play in managing and sustaining our forest ecosystems? </w:t>
      </w:r>
      <w:r w:rsidDel="00000000" w:rsidR="00000000" w:rsidRPr="00000000">
        <w:rPr>
          <w:rtl w:val="0"/>
        </w:rPr>
      </w:r>
    </w:p>
    <w:p w:rsidR="00000000" w:rsidDel="00000000" w:rsidP="00000000" w:rsidRDefault="00000000" w:rsidRPr="00000000" w14:paraId="00000070">
      <w:pPr>
        <w:numPr>
          <w:ilvl w:val="1"/>
          <w:numId w:val="3"/>
        </w:numPr>
        <w:shd w:fill="ffffff" w:val="clear"/>
        <w:ind w:left="1440" w:hanging="360"/>
        <w:rPr>
          <w:rFonts w:ascii="Calibri" w:cs="Calibri" w:eastAsia="Calibri" w:hAnsi="Calibri"/>
          <w:sz w:val="24"/>
          <w:szCs w:val="24"/>
        </w:rPr>
      </w:pPr>
      <w:r w:rsidDel="00000000" w:rsidR="00000000" w:rsidRPr="00000000">
        <w:rPr>
          <w:rFonts w:ascii="Georgia" w:cs="Georgia" w:eastAsia="Georgia" w:hAnsi="Georgia"/>
          <w:sz w:val="24"/>
          <w:szCs w:val="24"/>
          <w:rtl w:val="0"/>
        </w:rPr>
        <w:t xml:space="preserve">How does/could foresters and the Department of Forestry support woodland landowners in sustaining natural habitats such as the Oak savannas?</w:t>
      </w:r>
      <w:r w:rsidDel="00000000" w:rsidR="00000000" w:rsidRPr="00000000">
        <w:rPr>
          <w:rtl w:val="0"/>
        </w:rPr>
      </w:r>
    </w:p>
    <w:p w:rsidR="00000000" w:rsidDel="00000000" w:rsidP="00000000" w:rsidRDefault="00000000" w:rsidRPr="00000000" w14:paraId="00000071">
      <w:pPr>
        <w:numPr>
          <w:ilvl w:val="0"/>
          <w:numId w:val="3"/>
        </w:numPr>
        <w:shd w:fill="ffffff" w:val="clea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Provide students with the exit tickets that summarize their expert </w:t>
      </w:r>
      <w:sdt>
        <w:sdtPr>
          <w:tag w:val="goog_rdk_36"/>
        </w:sdtPr>
        <w:sdtContent>
          <w:del w:author="Belart, Francisca" w:id="16" w:date="2021-09-02T10:58:00Z">
            <w:r w:rsidDel="00000000" w:rsidR="00000000" w:rsidRPr="00000000">
              <w:rPr>
                <w:rFonts w:ascii="Georgia" w:cs="Georgia" w:eastAsia="Georgia" w:hAnsi="Georgia"/>
                <w:sz w:val="24"/>
                <w:szCs w:val="24"/>
                <w:rtl w:val="0"/>
              </w:rPr>
              <w:delText xml:space="preserve">roll </w:delText>
            </w:r>
          </w:del>
        </w:sdtContent>
      </w:sdt>
      <w:sdt>
        <w:sdtPr>
          <w:tag w:val="goog_rdk_37"/>
        </w:sdtPr>
        <w:sdtContent>
          <w:ins w:author="Belart, Francisca" w:id="16" w:date="2021-09-02T10:58:00Z">
            <w:r w:rsidDel="00000000" w:rsidR="00000000" w:rsidRPr="00000000">
              <w:rPr>
                <w:rFonts w:ascii="Georgia" w:cs="Georgia" w:eastAsia="Georgia" w:hAnsi="Georgia"/>
                <w:sz w:val="24"/>
                <w:szCs w:val="24"/>
                <w:rtl w:val="0"/>
              </w:rPr>
              <w:t xml:space="preserve">role </w:t>
            </w:r>
          </w:ins>
        </w:sdtContent>
      </w:sdt>
      <w:r w:rsidDel="00000000" w:rsidR="00000000" w:rsidRPr="00000000">
        <w:rPr>
          <w:rFonts w:ascii="Georgia" w:cs="Georgia" w:eastAsia="Georgia" w:hAnsi="Georgia"/>
          <w:sz w:val="24"/>
          <w:szCs w:val="24"/>
          <w:rtl w:val="0"/>
        </w:rPr>
        <w:t xml:space="preserve">that they completed at the end of class period 1.  Have students review their exit tickets individually.</w:t>
      </w:r>
    </w:p>
    <w:p w:rsidR="00000000" w:rsidDel="00000000" w:rsidP="00000000" w:rsidRDefault="00000000" w:rsidRPr="00000000" w14:paraId="00000072">
      <w:pPr>
        <w:numPr>
          <w:ilvl w:val="0"/>
          <w:numId w:val="3"/>
        </w:numPr>
        <w:shd w:fill="ffffff" w:val="clea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Allow students to get back in their expert groups and ask questions of the other group members.  If there are not any questions, have the students get into their home groups.</w:t>
      </w:r>
    </w:p>
    <w:p w:rsidR="00000000" w:rsidDel="00000000" w:rsidP="00000000" w:rsidRDefault="00000000" w:rsidRPr="00000000" w14:paraId="00000073">
      <w:pPr>
        <w:numPr>
          <w:ilvl w:val="0"/>
          <w:numId w:val="3"/>
        </w:numPr>
        <w:shd w:fill="ffffff" w:val="clea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Students should now return to their home groups as either woodland landowner or forester experts.</w:t>
      </w:r>
    </w:p>
    <w:p w:rsidR="00000000" w:rsidDel="00000000" w:rsidP="00000000" w:rsidRDefault="00000000" w:rsidRPr="00000000" w14:paraId="00000074">
      <w:pPr>
        <w:numPr>
          <w:ilvl w:val="0"/>
          <w:numId w:val="3"/>
        </w:numPr>
        <w:shd w:fill="ffffff" w:val="clea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their home groups students share out to each other what they learned in their expert groups.  This can be facilitated by the provided prompts in the role cards (pgs. 14-15).</w:t>
      </w:r>
    </w:p>
    <w:p w:rsidR="00000000" w:rsidDel="00000000" w:rsidP="00000000" w:rsidRDefault="00000000" w:rsidRPr="00000000" w14:paraId="00000075">
      <w:pPr>
        <w:numPr>
          <w:ilvl w:val="0"/>
          <w:numId w:val="3"/>
        </w:numPr>
        <w:shd w:fill="ffffff" w:val="clea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sharing their expert perspectives the group should work together to make a forest management plan for </w:t>
      </w:r>
      <w:sdt>
        <w:sdtPr>
          <w:tag w:val="goog_rdk_38"/>
        </w:sdtPr>
        <w:sdtContent>
          <w:del w:author="Belart, Francisca" w:id="17" w:date="2021-09-02T11:06:00Z">
            <w:r w:rsidDel="00000000" w:rsidR="00000000" w:rsidRPr="00000000">
              <w:rPr>
                <w:rFonts w:ascii="Georgia" w:cs="Georgia" w:eastAsia="Georgia" w:hAnsi="Georgia"/>
                <w:sz w:val="24"/>
                <w:szCs w:val="24"/>
                <w:rtl w:val="0"/>
              </w:rPr>
              <w:delText xml:space="preserve">Shady Oak Unit</w:delText>
            </w:r>
          </w:del>
        </w:sdtContent>
      </w:sdt>
      <w:sdt>
        <w:sdtPr>
          <w:tag w:val="goog_rdk_39"/>
        </w:sdtPr>
        <w:sdtContent>
          <w:ins w:author="Belart, Francisca" w:id="17" w:date="2021-09-02T11:06:00Z">
            <w:r w:rsidDel="00000000" w:rsidR="00000000" w:rsidRPr="00000000">
              <w:rPr>
                <w:rFonts w:ascii="Georgia" w:cs="Georgia" w:eastAsia="Georgia" w:hAnsi="Georgia"/>
                <w:sz w:val="24"/>
                <w:szCs w:val="24"/>
                <w:rtl w:val="0"/>
              </w:rPr>
              <w:t xml:space="preserve">the woodland property</w:t>
            </w:r>
          </w:ins>
        </w:sdtContent>
      </w:sdt>
      <w:r w:rsidDel="00000000" w:rsidR="00000000" w:rsidRPr="00000000">
        <w:rPr>
          <w:rFonts w:ascii="Georgia" w:cs="Georgia" w:eastAsia="Georgia" w:hAnsi="Georgia"/>
          <w:sz w:val="24"/>
          <w:szCs w:val="24"/>
          <w:rtl w:val="0"/>
        </w:rPr>
        <w:t xml:space="preserve"> using the provided claim, evidence, and reasoning graphic organizer (pgs. 23-25).</w:t>
      </w:r>
    </w:p>
    <w:p w:rsidR="00000000" w:rsidDel="00000000" w:rsidP="00000000" w:rsidRDefault="00000000" w:rsidRPr="00000000" w14:paraId="00000076">
      <w:pPr>
        <w:numPr>
          <w:ilvl w:val="0"/>
          <w:numId w:val="3"/>
        </w:numPr>
        <w:shd w:fill="ffffff" w:val="clea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Once all groups have completed their forest management plans they should prepare to present them to the class or if there is not enough time to at least one other group.</w:t>
      </w:r>
    </w:p>
    <w:p w:rsidR="00000000" w:rsidDel="00000000" w:rsidP="00000000" w:rsidRDefault="00000000" w:rsidRPr="00000000" w14:paraId="00000077">
      <w:pPr>
        <w:numPr>
          <w:ilvl w:val="0"/>
          <w:numId w:val="3"/>
        </w:numPr>
        <w:shd w:fill="ffffff" w:val="clea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all groups have had a chance to present their forest management plan the teacher should facilitate a class discussion that highlights the different management options selected by the groups.  To help facilitate that discussion teachers can use the questions below: </w:t>
      </w:r>
    </w:p>
    <w:p w:rsidR="00000000" w:rsidDel="00000000" w:rsidP="00000000" w:rsidRDefault="00000000" w:rsidRPr="00000000" w14:paraId="00000078">
      <w:pPr>
        <w:numPr>
          <w:ilvl w:val="1"/>
          <w:numId w:val="3"/>
        </w:numPr>
        <w:shd w:fill="ffffff" w:val="clear"/>
        <w:ind w:left="144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information do woodland landowners and foresters need to make decisions about tree planting and harvesting?  </w:t>
      </w:r>
    </w:p>
    <w:p w:rsidR="00000000" w:rsidDel="00000000" w:rsidP="00000000" w:rsidRDefault="00000000" w:rsidRPr="00000000" w14:paraId="00000079">
      <w:pPr>
        <w:numPr>
          <w:ilvl w:val="1"/>
          <w:numId w:val="3"/>
        </w:numPr>
        <w:shd w:fill="ffffff" w:val="clear"/>
        <w:ind w:left="144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factors contribute to the biodiversity of different types of forest? </w:t>
      </w:r>
    </w:p>
    <w:p w:rsidR="00000000" w:rsidDel="00000000" w:rsidP="00000000" w:rsidRDefault="00000000" w:rsidRPr="00000000" w14:paraId="0000007A">
      <w:pPr>
        <w:numPr>
          <w:ilvl w:val="1"/>
          <w:numId w:val="3"/>
        </w:numPr>
        <w:shd w:fill="ffffff" w:val="clear"/>
        <w:ind w:left="144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are some of the benefits of restoring Oak savannas?  </w:t>
      </w:r>
    </w:p>
    <w:p w:rsidR="00000000" w:rsidDel="00000000" w:rsidP="00000000" w:rsidRDefault="00000000" w:rsidRPr="00000000" w14:paraId="0000007B">
      <w:pPr>
        <w:numPr>
          <w:ilvl w:val="1"/>
          <w:numId w:val="3"/>
        </w:numPr>
        <w:shd w:fill="ffffff" w:val="clear"/>
        <w:ind w:left="144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are some of the drawbacks?  </w:t>
      </w:r>
    </w:p>
    <w:p w:rsidR="00000000" w:rsidDel="00000000" w:rsidP="00000000" w:rsidRDefault="00000000" w:rsidRPr="00000000" w14:paraId="0000007C">
      <w:pPr>
        <w:numPr>
          <w:ilvl w:val="1"/>
          <w:numId w:val="3"/>
        </w:numPr>
        <w:shd w:fill="ffffff" w:val="clear"/>
        <w:ind w:left="144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role do woodland landowners and foresters play in managing and sustaining our forest ecosystems? </w:t>
      </w:r>
    </w:p>
    <w:p w:rsidR="00000000" w:rsidDel="00000000" w:rsidP="00000000" w:rsidRDefault="00000000" w:rsidRPr="00000000" w14:paraId="0000007D">
      <w:pPr>
        <w:numPr>
          <w:ilvl w:val="1"/>
          <w:numId w:val="3"/>
        </w:numPr>
        <w:shd w:fill="ffffff" w:val="clear"/>
        <w:ind w:left="144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does/could foresters and the Department of Forestry support woodland landowners in sustaining natural habitats such as the Oak savannas? </w:t>
      </w:r>
    </w:p>
    <w:p w:rsidR="00000000" w:rsidDel="00000000" w:rsidP="00000000" w:rsidRDefault="00000000" w:rsidRPr="00000000" w14:paraId="0000007E">
      <w:pPr>
        <w:numPr>
          <w:ilvl w:val="0"/>
          <w:numId w:val="3"/>
        </w:numPr>
        <w:shd w:fill="ffffff" w:val="clear"/>
        <w:spacing w:after="240" w:lineRule="auto"/>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Exit ticket/homework: Student step out of their expert </w:t>
      </w:r>
      <w:sdt>
        <w:sdtPr>
          <w:tag w:val="goog_rdk_40"/>
        </w:sdtPr>
        <w:sdtContent>
          <w:del w:author="Belart, Francisca" w:id="18" w:date="2021-09-02T11:07:00Z">
            <w:r w:rsidDel="00000000" w:rsidR="00000000" w:rsidRPr="00000000">
              <w:rPr>
                <w:rFonts w:ascii="Georgia" w:cs="Georgia" w:eastAsia="Georgia" w:hAnsi="Georgia"/>
                <w:sz w:val="24"/>
                <w:szCs w:val="24"/>
                <w:rtl w:val="0"/>
              </w:rPr>
              <w:delText xml:space="preserve">roll </w:delText>
            </w:r>
          </w:del>
        </w:sdtContent>
      </w:sdt>
      <w:sdt>
        <w:sdtPr>
          <w:tag w:val="goog_rdk_41"/>
        </w:sdtPr>
        <w:sdtContent>
          <w:ins w:author="Belart, Francisca" w:id="18" w:date="2021-09-02T11:07:00Z">
            <w:r w:rsidDel="00000000" w:rsidR="00000000" w:rsidRPr="00000000">
              <w:rPr>
                <w:rFonts w:ascii="Georgia" w:cs="Georgia" w:eastAsia="Georgia" w:hAnsi="Georgia"/>
                <w:sz w:val="24"/>
                <w:szCs w:val="24"/>
                <w:rtl w:val="0"/>
              </w:rPr>
              <w:t xml:space="preserve">role </w:t>
            </w:r>
          </w:ins>
        </w:sdtContent>
      </w:sdt>
      <w:r w:rsidDel="00000000" w:rsidR="00000000" w:rsidRPr="00000000">
        <w:rPr>
          <w:rFonts w:ascii="Georgia" w:cs="Georgia" w:eastAsia="Georgia" w:hAnsi="Georgia"/>
          <w:sz w:val="24"/>
          <w:szCs w:val="24"/>
          <w:rtl w:val="0"/>
        </w:rPr>
        <w:t xml:space="preserve">and discuss and complete the investigation summary (pg. 26): </w:t>
      </w:r>
    </w:p>
    <w:p w:rsidR="00000000" w:rsidDel="00000000" w:rsidP="00000000" w:rsidRDefault="00000000" w:rsidRPr="00000000" w14:paraId="0000007F">
      <w:pPr>
        <w:spacing w:line="240" w:lineRule="auto"/>
        <w:rPr>
          <w:rFonts w:ascii="Georgia" w:cs="Georgia" w:eastAsia="Georgia" w:hAnsi="Georgia"/>
          <w:sz w:val="24"/>
          <w:szCs w:val="24"/>
          <w:u w:val="single"/>
        </w:rPr>
      </w:pPr>
      <w:r w:rsidDel="00000000" w:rsidR="00000000" w:rsidRPr="00000000">
        <w:rPr>
          <w:rFonts w:ascii="Georgia" w:cs="Georgia" w:eastAsia="Georgia" w:hAnsi="Georgia"/>
          <w:sz w:val="24"/>
          <w:szCs w:val="24"/>
          <w:u w:val="single"/>
          <w:rtl w:val="0"/>
        </w:rPr>
        <w:t xml:space="preserve">Extensions:</w:t>
      </w:r>
    </w:p>
    <w:p w:rsidR="00000000" w:rsidDel="00000000" w:rsidP="00000000" w:rsidRDefault="00000000" w:rsidRPr="00000000" w14:paraId="00000080">
      <w:pPr>
        <w:numPr>
          <w:ilvl w:val="0"/>
          <w:numId w:val="9"/>
        </w:numPr>
        <w:spacing w:line="240" w:lineRule="auto"/>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“Woodland Sticks” </w:t>
      </w:r>
    </w:p>
    <w:p w:rsidR="00000000" w:rsidDel="00000000" w:rsidP="00000000" w:rsidRDefault="00000000" w:rsidRPr="00000000" w14:paraId="00000081">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2">
      <w:pPr>
        <w:spacing w:line="240" w:lineRule="auto"/>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83">
      <w:pPr>
        <w:spacing w:line="240" w:lineRule="auto"/>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84">
      <w:pPr>
        <w:spacing w:line="240" w:lineRule="auto"/>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85">
      <w:pPr>
        <w:spacing w:line="240" w:lineRule="auto"/>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86">
      <w:pPr>
        <w:spacing w:line="240" w:lineRule="auto"/>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87">
      <w:pPr>
        <w:spacing w:line="240" w:lineRule="auto"/>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88">
      <w:pPr>
        <w:spacing w:line="240" w:lineRule="auto"/>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89">
      <w:pPr>
        <w:spacing w:line="240" w:lineRule="auto"/>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8A">
      <w:pPr>
        <w:spacing w:line="240" w:lineRule="auto"/>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The Woodland Stick and volume calculation</w:t>
      </w:r>
      <w:r w:rsidDel="00000000" w:rsidR="00000000" w:rsidRPr="00000000">
        <w:rPr>
          <w:rtl w:val="0"/>
        </w:rPr>
      </w:r>
    </w:p>
    <w:p w:rsidR="00000000" w:rsidDel="00000000" w:rsidP="00000000" w:rsidRDefault="00000000" w:rsidRPr="00000000" w14:paraId="0000008B">
      <w:pPr>
        <w:spacing w:before="200"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first step of a management plan is to gather information about what is in the property. This includes a description of the vegetation, soil, streams, road networks, wildlife and many others. In order to make management decisions and factor-in the economics, it is key to have a good idea of the species that are present, the age of the trees and have a volume estimation. </w:t>
      </w:r>
    </w:p>
    <w:p w:rsidR="00000000" w:rsidDel="00000000" w:rsidP="00000000" w:rsidRDefault="00000000" w:rsidRPr="00000000" w14:paraId="0000008C">
      <w:pPr>
        <w:spacing w:before="200"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Depending on the size of a woodland property, the owner’s involvement, as well as familiarity with forestry, determining volume can be either performed by a specialized consulting forester or can be done by the landowner. If high accuracy is needed, a consulting forester is the best option, but if a landowner wants to use the information to write their management plan or make management decisions, there are different tools landowners can use to accomplish this task. One of these tools is the Woodland Stick. </w:t>
      </w:r>
    </w:p>
    <w:p w:rsidR="00000000" w:rsidDel="00000000" w:rsidP="00000000" w:rsidRDefault="00000000" w:rsidRPr="00000000" w14:paraId="0000008D">
      <w:pPr>
        <w:spacing w:before="200"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Woodland Stick utilizes a system based on a number named “tarif” to determine volume, the tarif number is a representation of the tree’s taper, determined by tree DBH (diameter at breast height or 4.5 ft) and total height.  A tree with a small tarif number is more tapered than a tree with a larger tarif number. What makes this system popular, is the fact that it only relies on two measurements (tree height and DBH) to estimate volume. </w:t>
      </w:r>
    </w:p>
    <w:p w:rsidR="00000000" w:rsidDel="00000000" w:rsidP="00000000" w:rsidRDefault="00000000" w:rsidRPr="00000000" w14:paraId="0000008E">
      <w:pPr>
        <w:spacing w:before="200"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Oregon utilizes the Scribner volume, which is a log rule to make transactions in the timber industry, the tarif number can be used to determine both cubic volume as well as Scribner volume. But understanding the Scribner log rule requires comprehension of the way timber is processed at the sawmill.</w:t>
      </w:r>
    </w:p>
    <w:p w:rsidR="00000000" w:rsidDel="00000000" w:rsidP="00000000" w:rsidRDefault="00000000" w:rsidRPr="00000000" w14:paraId="0000008F">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widowControl w:val="0"/>
        <w:spacing w:line="240" w:lineRule="auto"/>
        <w:ind w:left="-40" w:firstLine="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2">
      <w:pPr>
        <w:widowControl w:val="0"/>
        <w:spacing w:line="240" w:lineRule="auto"/>
        <w:ind w:left="-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widowControl w:val="0"/>
        <w:spacing w:line="240" w:lineRule="auto"/>
        <w:ind w:left="-40" w:firstLine="0"/>
        <w:jc w:val="center"/>
        <w:rPr>
          <w:rFonts w:ascii="Georgia" w:cs="Georgia" w:eastAsia="Georgia" w:hAnsi="Georgia"/>
          <w:b w:val="1"/>
          <w:sz w:val="28"/>
          <w:szCs w:val="28"/>
        </w:rPr>
      </w:pPr>
      <w:r w:rsidDel="00000000" w:rsidR="00000000" w:rsidRPr="00000000">
        <w:rPr>
          <w:rFonts w:ascii="Georgia" w:cs="Georgia" w:eastAsia="Georgia" w:hAnsi="Georgia"/>
          <w:b w:val="1"/>
          <w:sz w:val="28"/>
          <w:szCs w:val="28"/>
          <w:rtl w:val="0"/>
        </w:rPr>
        <w:t xml:space="preserve">Managing Oregon’s Forests Together</w:t>
      </w:r>
      <w:r w:rsidDel="00000000" w:rsidR="00000000" w:rsidRPr="00000000">
        <w:rPr>
          <w:rFonts w:ascii="Georgia" w:cs="Georgia" w:eastAsia="Georgia" w:hAnsi="Georgia"/>
          <w:b w:val="1"/>
          <w:color w:val="262626"/>
          <w:sz w:val="28"/>
          <w:szCs w:val="28"/>
          <w:rtl w:val="0"/>
        </w:rPr>
        <w:t xml:space="preserve"> </w:t>
      </w:r>
      <w:r w:rsidDel="00000000" w:rsidR="00000000" w:rsidRPr="00000000">
        <w:rPr>
          <w:rtl w:val="0"/>
        </w:rPr>
      </w:r>
    </w:p>
    <w:p w:rsidR="00000000" w:rsidDel="00000000" w:rsidP="00000000" w:rsidRDefault="00000000" w:rsidRPr="00000000" w14:paraId="00000094">
      <w:pPr>
        <w:widowControl w:val="0"/>
        <w:spacing w:line="240" w:lineRule="auto"/>
        <w:jc w:val="center"/>
        <w:rPr>
          <w:rFonts w:ascii="Georgia" w:cs="Georgia" w:eastAsia="Georgia" w:hAnsi="Georgia"/>
          <w:b w:val="1"/>
          <w:color w:val="262626"/>
          <w:sz w:val="24"/>
          <w:szCs w:val="24"/>
        </w:rPr>
      </w:pPr>
      <w:r w:rsidDel="00000000" w:rsidR="00000000" w:rsidRPr="00000000">
        <w:rPr>
          <w:rFonts w:ascii="Georgia" w:cs="Georgia" w:eastAsia="Georgia" w:hAnsi="Georgia"/>
          <w:b w:val="1"/>
          <w:color w:val="262626"/>
          <w:sz w:val="24"/>
          <w:szCs w:val="24"/>
          <w:rtl w:val="0"/>
        </w:rPr>
        <w:t xml:space="preserve">LaCuKnoS Concept Cards</w:t>
      </w:r>
    </w:p>
    <w:p w:rsidR="00000000" w:rsidDel="00000000" w:rsidP="00000000" w:rsidRDefault="00000000" w:rsidRPr="00000000" w14:paraId="00000095">
      <w:pPr>
        <w:widowControl w:val="0"/>
        <w:spacing w:line="240" w:lineRule="auto"/>
        <w:jc w:val="center"/>
        <w:rPr>
          <w:rFonts w:ascii="Georgia" w:cs="Georgia" w:eastAsia="Georgia" w:hAnsi="Georgia"/>
          <w:b w:val="1"/>
          <w:color w:val="262626"/>
          <w:sz w:val="28"/>
          <w:szCs w:val="28"/>
        </w:rPr>
      </w:pPr>
      <w:r w:rsidDel="00000000" w:rsidR="00000000" w:rsidRPr="00000000">
        <w:rPr>
          <w:rtl w:val="0"/>
        </w:rPr>
      </w:r>
    </w:p>
    <w:tbl>
      <w:tblPr>
        <w:tblStyle w:val="Table1"/>
        <w:tblW w:w="10224.0" w:type="dxa"/>
        <w:jc w:val="center"/>
        <w:tblBorders>
          <w:top w:color="9e9e9e" w:space="0" w:sz="12" w:val="single"/>
          <w:left w:color="9e9e9e" w:space="0" w:sz="12" w:val="single"/>
          <w:bottom w:color="9e9e9e" w:space="0" w:sz="12" w:val="single"/>
          <w:right w:color="9e9e9e" w:space="0" w:sz="12" w:val="single"/>
          <w:insideH w:color="9e9e9e" w:space="0" w:sz="12" w:val="single"/>
          <w:insideV w:color="9e9e9e" w:space="0" w:sz="12" w:val="single"/>
        </w:tblBorders>
        <w:tblLayout w:type="fixed"/>
        <w:tblLook w:val="0600"/>
      </w:tblPr>
      <w:tblGrid>
        <w:gridCol w:w="10224"/>
        <w:tblGridChange w:id="0">
          <w:tblGrid>
            <w:gridCol w:w="10224"/>
          </w:tblGrid>
        </w:tblGridChange>
      </w:tblGrid>
      <w:tr>
        <w:trPr>
          <w:cantSplit w:val="0"/>
          <w:tblHeader w:val="0"/>
        </w:trPr>
        <w:tc>
          <w:tcPr>
            <w:tcMar>
              <w:top w:w="140.0" w:type="dxa"/>
              <w:left w:w="140.0" w:type="dxa"/>
              <w:bottom w:w="140.0" w:type="dxa"/>
              <w:right w:w="140.0" w:type="dxa"/>
            </w:tcMar>
          </w:tcPr>
          <w:p w:rsidR="00000000" w:rsidDel="00000000" w:rsidP="00000000" w:rsidRDefault="00000000" w:rsidRPr="00000000" w14:paraId="00000096">
            <w:pPr>
              <w:widowControl w:val="0"/>
              <w:spacing w:line="240" w:lineRule="auto"/>
              <w:ind w:left="20" w:firstLine="0"/>
              <w:jc w:val="center"/>
              <w:rPr>
                <w:rFonts w:ascii="Georgia" w:cs="Georgia" w:eastAsia="Georgia" w:hAnsi="Georgia"/>
                <w:b w:val="1"/>
                <w:color w:val="0000ff"/>
                <w:sz w:val="96"/>
                <w:szCs w:val="96"/>
              </w:rPr>
            </w:pPr>
            <w:r w:rsidDel="00000000" w:rsidR="00000000" w:rsidRPr="00000000">
              <w:rPr>
                <w:rFonts w:ascii="Georgia" w:cs="Georgia" w:eastAsia="Georgia" w:hAnsi="Georgia"/>
                <w:b w:val="1"/>
                <w:color w:val="ff0000"/>
                <w:sz w:val="96"/>
                <w:szCs w:val="96"/>
                <w:rtl w:val="0"/>
              </w:rPr>
              <w:t xml:space="preserve">conifer/</w:t>
            </w:r>
            <w:r w:rsidDel="00000000" w:rsidR="00000000" w:rsidRPr="00000000">
              <w:rPr>
                <w:rFonts w:ascii="Georgia" w:cs="Georgia" w:eastAsia="Georgia" w:hAnsi="Georgia"/>
                <w:b w:val="1"/>
                <w:color w:val="0000ff"/>
                <w:sz w:val="96"/>
                <w:szCs w:val="96"/>
                <w:rtl w:val="0"/>
              </w:rPr>
              <w:t xml:space="preserve">conífera</w:t>
            </w:r>
          </w:p>
        </w:tc>
      </w:tr>
      <w:tr>
        <w:trPr>
          <w:cantSplit w:val="0"/>
          <w:trHeight w:val="540" w:hRule="atLeast"/>
          <w:tblHeader w:val="0"/>
        </w:trPr>
        <w:tc>
          <w:tcPr>
            <w:tcMar>
              <w:top w:w="140.0" w:type="dxa"/>
              <w:left w:w="140.0" w:type="dxa"/>
              <w:bottom w:w="140.0" w:type="dxa"/>
              <w:right w:w="140.0" w:type="dxa"/>
            </w:tcMar>
            <w:vAlign w:val="center"/>
          </w:tcPr>
          <w:p w:rsidR="00000000" w:rsidDel="00000000" w:rsidP="00000000" w:rsidRDefault="00000000" w:rsidRPr="00000000" w14:paraId="00000097">
            <w:pPr>
              <w:widowControl w:val="0"/>
              <w:spacing w:line="240" w:lineRule="auto"/>
              <w:jc w:val="center"/>
              <w:rPr>
                <w:rFonts w:ascii="Georgia" w:cs="Georgia" w:eastAsia="Georgia" w:hAnsi="Georgia"/>
                <w:sz w:val="28"/>
                <w:szCs w:val="28"/>
              </w:rPr>
            </w:pPr>
            <w:r w:rsidDel="00000000" w:rsidR="00000000" w:rsidRPr="00000000">
              <w:rPr>
                <w:rtl w:val="0"/>
              </w:rPr>
            </w:r>
          </w:p>
        </w:tc>
      </w:tr>
      <w:tr>
        <w:trPr>
          <w:cantSplit w:val="0"/>
          <w:trHeight w:val="1275" w:hRule="atLeast"/>
          <w:tblHeader w:val="0"/>
        </w:trPr>
        <w:tc>
          <w:tcPr>
            <w:tcMar>
              <w:top w:w="140.0" w:type="dxa"/>
              <w:left w:w="140.0" w:type="dxa"/>
              <w:bottom w:w="140.0" w:type="dxa"/>
              <w:right w:w="140.0" w:type="dxa"/>
            </w:tcMar>
            <w:vAlign w:val="center"/>
          </w:tcPr>
          <w:p w:rsidR="00000000" w:rsidDel="00000000" w:rsidP="00000000" w:rsidRDefault="00000000" w:rsidRPr="00000000" w14:paraId="00000098">
            <w:pPr>
              <w:widowControl w:val="0"/>
              <w:spacing w:line="240" w:lineRule="auto"/>
              <w:jc w:val="center"/>
              <w:rPr>
                <w:rFonts w:ascii="Georgia" w:cs="Georgia" w:eastAsia="Georgia" w:hAnsi="Georgia"/>
                <w:sz w:val="36"/>
                <w:szCs w:val="36"/>
              </w:rPr>
            </w:pPr>
            <w:r w:rsidDel="00000000" w:rsidR="00000000" w:rsidRPr="00000000">
              <w:rPr>
                <w:rFonts w:ascii="Georgia" w:cs="Georgia" w:eastAsia="Georgia" w:hAnsi="Georgia"/>
                <w:color w:val="1d2a57"/>
                <w:sz w:val="36"/>
                <w:szCs w:val="36"/>
                <w:rtl w:val="0"/>
              </w:rPr>
              <w:t xml:space="preserve">one variety of </w:t>
            </w:r>
            <w:hyperlink r:id="rId10">
              <w:r w:rsidDel="00000000" w:rsidR="00000000" w:rsidRPr="00000000">
                <w:rPr>
                  <w:rFonts w:ascii="Georgia" w:cs="Georgia" w:eastAsia="Georgia" w:hAnsi="Georgia"/>
                  <w:color w:val="1d2a57"/>
                  <w:sz w:val="36"/>
                  <w:szCs w:val="36"/>
                  <w:rtl w:val="0"/>
                </w:rPr>
                <w:t xml:space="preserve">evergreen</w:t>
              </w:r>
            </w:hyperlink>
            <w:r w:rsidDel="00000000" w:rsidR="00000000" w:rsidRPr="00000000">
              <w:rPr>
                <w:rFonts w:ascii="Georgia" w:cs="Georgia" w:eastAsia="Georgia" w:hAnsi="Georgia"/>
                <w:color w:val="1d2a57"/>
                <w:sz w:val="36"/>
                <w:szCs w:val="36"/>
                <w:rtl w:val="0"/>
              </w:rPr>
              <w:t xml:space="preserve"> </w:t>
            </w:r>
            <w:hyperlink r:id="rId11">
              <w:r w:rsidDel="00000000" w:rsidR="00000000" w:rsidRPr="00000000">
                <w:rPr>
                  <w:rFonts w:ascii="Georgia" w:cs="Georgia" w:eastAsia="Georgia" w:hAnsi="Georgia"/>
                  <w:color w:val="1d2a57"/>
                  <w:sz w:val="36"/>
                  <w:szCs w:val="36"/>
                  <w:rtl w:val="0"/>
                </w:rPr>
                <w:t xml:space="preserve">tree</w:t>
              </w:r>
            </w:hyperlink>
            <w:r w:rsidDel="00000000" w:rsidR="00000000" w:rsidRPr="00000000">
              <w:rPr>
                <w:rFonts w:ascii="Georgia" w:cs="Georgia" w:eastAsia="Georgia" w:hAnsi="Georgia"/>
                <w:color w:val="1d2a57"/>
                <w:sz w:val="36"/>
                <w:szCs w:val="36"/>
                <w:rtl w:val="0"/>
              </w:rPr>
              <w:t xml:space="preserve"> (one that never </w:t>
            </w:r>
            <w:hyperlink r:id="rId12">
              <w:r w:rsidDel="00000000" w:rsidR="00000000" w:rsidRPr="00000000">
                <w:rPr>
                  <w:rFonts w:ascii="Georgia" w:cs="Georgia" w:eastAsia="Georgia" w:hAnsi="Georgia"/>
                  <w:color w:val="1d2a57"/>
                  <w:sz w:val="36"/>
                  <w:szCs w:val="36"/>
                  <w:rtl w:val="0"/>
                </w:rPr>
                <w:t xml:space="preserve">loses</w:t>
              </w:r>
            </w:hyperlink>
            <w:r w:rsidDel="00000000" w:rsidR="00000000" w:rsidRPr="00000000">
              <w:rPr>
                <w:rFonts w:ascii="Georgia" w:cs="Georgia" w:eastAsia="Georgia" w:hAnsi="Georgia"/>
                <w:color w:val="1d2a57"/>
                <w:sz w:val="36"/>
                <w:szCs w:val="36"/>
                <w:rtl w:val="0"/>
              </w:rPr>
              <w:t xml:space="preserve"> </w:t>
            </w:r>
            <w:hyperlink r:id="rId13">
              <w:r w:rsidDel="00000000" w:rsidR="00000000" w:rsidRPr="00000000">
                <w:rPr>
                  <w:rFonts w:ascii="Georgia" w:cs="Georgia" w:eastAsia="Georgia" w:hAnsi="Georgia"/>
                  <w:color w:val="1d2a57"/>
                  <w:sz w:val="36"/>
                  <w:szCs w:val="36"/>
                  <w:rtl w:val="0"/>
                </w:rPr>
                <w:t xml:space="preserve">its</w:t>
              </w:r>
            </w:hyperlink>
            <w:r w:rsidDel="00000000" w:rsidR="00000000" w:rsidRPr="00000000">
              <w:rPr>
                <w:rFonts w:ascii="Georgia" w:cs="Georgia" w:eastAsia="Georgia" w:hAnsi="Georgia"/>
                <w:color w:val="1d2a57"/>
                <w:sz w:val="36"/>
                <w:szCs w:val="36"/>
                <w:rtl w:val="0"/>
              </w:rPr>
              <w:t xml:space="preserve"> </w:t>
            </w:r>
            <w:hyperlink r:id="rId14">
              <w:r w:rsidDel="00000000" w:rsidR="00000000" w:rsidRPr="00000000">
                <w:rPr>
                  <w:rFonts w:ascii="Georgia" w:cs="Georgia" w:eastAsia="Georgia" w:hAnsi="Georgia"/>
                  <w:color w:val="1d2a57"/>
                  <w:sz w:val="36"/>
                  <w:szCs w:val="36"/>
                  <w:rtl w:val="0"/>
                </w:rPr>
                <w:t xml:space="preserve">leaves</w:t>
              </w:r>
            </w:hyperlink>
            <w:r w:rsidDel="00000000" w:rsidR="00000000" w:rsidRPr="00000000">
              <w:rPr>
                <w:rFonts w:ascii="Georgia" w:cs="Georgia" w:eastAsia="Georgia" w:hAnsi="Georgia"/>
                <w:color w:val="1d2a57"/>
                <w:sz w:val="36"/>
                <w:szCs w:val="36"/>
                <w:rtl w:val="0"/>
              </w:rPr>
              <w:t xml:space="preserve">) that </w:t>
            </w:r>
            <w:hyperlink r:id="rId15">
              <w:r w:rsidDel="00000000" w:rsidR="00000000" w:rsidRPr="00000000">
                <w:rPr>
                  <w:rFonts w:ascii="Georgia" w:cs="Georgia" w:eastAsia="Georgia" w:hAnsi="Georgia"/>
                  <w:color w:val="1d2a57"/>
                  <w:sz w:val="36"/>
                  <w:szCs w:val="36"/>
                  <w:rtl w:val="0"/>
                </w:rPr>
                <w:t xml:space="preserve">produce</w:t>
              </w:r>
            </w:hyperlink>
            <w:r w:rsidDel="00000000" w:rsidR="00000000" w:rsidRPr="00000000">
              <w:rPr>
                <w:rFonts w:ascii="Georgia" w:cs="Georgia" w:eastAsia="Georgia" w:hAnsi="Georgia"/>
                <w:color w:val="1d2a57"/>
                <w:sz w:val="36"/>
                <w:szCs w:val="36"/>
                <w:rtl w:val="0"/>
              </w:rPr>
              <w:t xml:space="preserve"> hard oval-shaped </w:t>
            </w:r>
            <w:hyperlink r:id="rId16">
              <w:r w:rsidDel="00000000" w:rsidR="00000000" w:rsidRPr="00000000">
                <w:rPr>
                  <w:rFonts w:ascii="Georgia" w:cs="Georgia" w:eastAsia="Georgia" w:hAnsi="Georgia"/>
                  <w:color w:val="1d2a57"/>
                  <w:sz w:val="36"/>
                  <w:szCs w:val="36"/>
                  <w:rtl w:val="0"/>
                </w:rPr>
                <w:t xml:space="preserve">fruit</w:t>
              </w:r>
            </w:hyperlink>
            <w:r w:rsidDel="00000000" w:rsidR="00000000" w:rsidRPr="00000000">
              <w:rPr>
                <w:rFonts w:ascii="Georgia" w:cs="Georgia" w:eastAsia="Georgia" w:hAnsi="Georgia"/>
                <w:color w:val="1d2a57"/>
                <w:sz w:val="36"/>
                <w:szCs w:val="36"/>
                <w:rtl w:val="0"/>
              </w:rPr>
              <w:t xml:space="preserve"> called </w:t>
            </w:r>
            <w:hyperlink r:id="rId17">
              <w:r w:rsidDel="00000000" w:rsidR="00000000" w:rsidRPr="00000000">
                <w:rPr>
                  <w:rFonts w:ascii="Georgia" w:cs="Georgia" w:eastAsia="Georgia" w:hAnsi="Georgia"/>
                  <w:color w:val="1d2a57"/>
                  <w:sz w:val="36"/>
                  <w:szCs w:val="36"/>
                  <w:rtl w:val="0"/>
                </w:rPr>
                <w:t xml:space="preserve">cones</w:t>
              </w:r>
            </w:hyperlink>
            <w:r w:rsidDel="00000000" w:rsidR="00000000" w:rsidRPr="00000000">
              <w:rPr>
                <w:rtl w:val="0"/>
              </w:rPr>
            </w:r>
          </w:p>
        </w:tc>
      </w:tr>
      <w:tr>
        <w:trPr>
          <w:cantSplit w:val="0"/>
          <w:trHeight w:val="760" w:hRule="atLeast"/>
          <w:tblHeader w:val="0"/>
        </w:trPr>
        <w:tc>
          <w:tcPr>
            <w:tcMar>
              <w:top w:w="140.0" w:type="dxa"/>
              <w:left w:w="140.0" w:type="dxa"/>
              <w:bottom w:w="140.0" w:type="dxa"/>
              <w:right w:w="140.0" w:type="dxa"/>
            </w:tcMar>
            <w:vAlign w:val="center"/>
          </w:tcPr>
          <w:p w:rsidR="00000000" w:rsidDel="00000000" w:rsidP="00000000" w:rsidRDefault="00000000" w:rsidRPr="00000000" w14:paraId="00000099">
            <w:pPr>
              <w:widowControl w:val="0"/>
              <w:spacing w:line="240" w:lineRule="auto"/>
              <w:jc w:val="center"/>
              <w:rPr>
                <w:rFonts w:ascii="Georgia" w:cs="Georgia" w:eastAsia="Georgia" w:hAnsi="Georgia"/>
                <w:sz w:val="36"/>
                <w:szCs w:val="36"/>
              </w:rPr>
            </w:pPr>
            <w:r w:rsidDel="00000000" w:rsidR="00000000" w:rsidRPr="00000000">
              <w:rPr>
                <w:rFonts w:ascii="Georgia" w:cs="Georgia" w:eastAsia="Georgia" w:hAnsi="Georgia"/>
                <w:color w:val="202124"/>
                <w:sz w:val="36"/>
                <w:szCs w:val="36"/>
                <w:rtl w:val="0"/>
              </w:rPr>
              <w:t xml:space="preserve">una variedad de árbol de hoja perenne (uno que nunca pierde sus hojas) que produce frutos duros de forma ovalada llamados conos</w:t>
            </w:r>
            <w:r w:rsidDel="00000000" w:rsidR="00000000" w:rsidRPr="00000000">
              <w:rPr>
                <w:rtl w:val="0"/>
              </w:rPr>
            </w:r>
          </w:p>
        </w:tc>
      </w:tr>
      <w:tr>
        <w:trPr>
          <w:cantSplit w:val="0"/>
          <w:trHeight w:val="600" w:hRule="atLeast"/>
          <w:tblHeader w:val="0"/>
        </w:trPr>
        <w:tc>
          <w:tcPr>
            <w:tcMar>
              <w:top w:w="140.0" w:type="dxa"/>
              <w:left w:w="140.0" w:type="dxa"/>
              <w:bottom w:w="140.0" w:type="dxa"/>
              <w:right w:w="140.0" w:type="dxa"/>
            </w:tcMar>
            <w:vAlign w:val="center"/>
          </w:tcPr>
          <w:p w:rsidR="00000000" w:rsidDel="00000000" w:rsidP="00000000" w:rsidRDefault="00000000" w:rsidRPr="00000000" w14:paraId="0000009A">
            <w:pPr>
              <w:widowControl w:val="0"/>
              <w:spacing w:line="240" w:lineRule="auto"/>
              <w:rPr>
                <w:rFonts w:ascii="Georgia" w:cs="Georgia" w:eastAsia="Georgia" w:hAnsi="Georgia"/>
                <w:i w:val="1"/>
                <w:color w:val="0000ff"/>
                <w:sz w:val="28"/>
                <w:szCs w:val="28"/>
              </w:rPr>
            </w:pPr>
            <w:r w:rsidDel="00000000" w:rsidR="00000000" w:rsidRPr="00000000">
              <w:rPr>
                <w:rtl w:val="0"/>
              </w:rPr>
            </w:r>
          </w:p>
        </w:tc>
      </w:tr>
      <w:tr>
        <w:trPr>
          <w:cantSplit w:val="0"/>
          <w:trHeight w:val="760" w:hRule="atLeast"/>
          <w:tblHeader w:val="0"/>
        </w:trPr>
        <w:tc>
          <w:tcPr>
            <w:tcMar>
              <w:top w:w="140.0" w:type="dxa"/>
              <w:left w:w="140.0" w:type="dxa"/>
              <w:bottom w:w="140.0" w:type="dxa"/>
              <w:right w:w="140.0" w:type="dxa"/>
            </w:tcMar>
            <w:vAlign w:val="center"/>
          </w:tcPr>
          <w:p w:rsidR="00000000" w:rsidDel="00000000" w:rsidP="00000000" w:rsidRDefault="00000000" w:rsidRPr="00000000" w14:paraId="0000009B">
            <w:pPr>
              <w:widowControl w:val="0"/>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Pr>
              <w:drawing>
                <wp:inline distB="114300" distT="114300" distL="114300" distR="114300">
                  <wp:extent cx="3392805" cy="3165405"/>
                  <wp:effectExtent b="0" l="0" r="0" t="0"/>
                  <wp:docPr id="34" name="image8.jpg"/>
                  <a:graphic>
                    <a:graphicData uri="http://schemas.openxmlformats.org/drawingml/2006/picture">
                      <pic:pic>
                        <pic:nvPicPr>
                          <pic:cNvPr id="0" name="image8.jpg"/>
                          <pic:cNvPicPr preferRelativeResize="0"/>
                        </pic:nvPicPr>
                        <pic:blipFill>
                          <a:blip r:embed="rId18"/>
                          <a:srcRect b="0" l="0" r="0" t="0"/>
                          <a:stretch>
                            <a:fillRect/>
                          </a:stretch>
                        </pic:blipFill>
                        <pic:spPr>
                          <a:xfrm>
                            <a:off x="0" y="0"/>
                            <a:ext cx="3392805" cy="3165405"/>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widowControl w:val="0"/>
              <w:spacing w:line="240" w:lineRule="auto"/>
              <w:jc w:val="center"/>
              <w:rPr>
                <w:rFonts w:ascii="Georgia" w:cs="Georgia" w:eastAsia="Georgia" w:hAnsi="Georgia"/>
                <w:sz w:val="28"/>
                <w:szCs w:val="28"/>
              </w:rPr>
            </w:pPr>
            <w:hyperlink r:id="rId19">
              <w:r w:rsidDel="00000000" w:rsidR="00000000" w:rsidRPr="00000000">
                <w:rPr>
                  <w:rFonts w:ascii="Georgia" w:cs="Georgia" w:eastAsia="Georgia" w:hAnsi="Georgia"/>
                  <w:color w:val="e23600"/>
                  <w:sz w:val="24"/>
                  <w:szCs w:val="24"/>
                  <w:highlight w:val="white"/>
                  <w:rtl w:val="0"/>
                </w:rPr>
                <w:t xml:space="preserve">"Douglas Fir Forest"</w:t>
              </w:r>
            </w:hyperlink>
            <w:r w:rsidDel="00000000" w:rsidR="00000000" w:rsidRPr="00000000">
              <w:rPr>
                <w:rFonts w:ascii="Georgia" w:cs="Georgia" w:eastAsia="Georgia" w:hAnsi="Georgia"/>
                <w:color w:val="333333"/>
                <w:sz w:val="24"/>
                <w:szCs w:val="24"/>
                <w:highlight w:val="white"/>
                <w:rtl w:val="0"/>
              </w:rPr>
              <w:t xml:space="preserve"> by </w:t>
            </w:r>
            <w:hyperlink r:id="rId20">
              <w:r w:rsidDel="00000000" w:rsidR="00000000" w:rsidRPr="00000000">
                <w:rPr>
                  <w:rFonts w:ascii="Georgia" w:cs="Georgia" w:eastAsia="Georgia" w:hAnsi="Georgia"/>
                  <w:color w:val="e23600"/>
                  <w:sz w:val="24"/>
                  <w:szCs w:val="24"/>
                  <w:highlight w:val="white"/>
                  <w:rtl w:val="0"/>
                </w:rPr>
                <w:t xml:space="preserve">OregonCavesNPS</w:t>
              </w:r>
            </w:hyperlink>
            <w:r w:rsidDel="00000000" w:rsidR="00000000" w:rsidRPr="00000000">
              <w:rPr>
                <w:rFonts w:ascii="Georgia" w:cs="Georgia" w:eastAsia="Georgia" w:hAnsi="Georgia"/>
                <w:color w:val="333333"/>
                <w:sz w:val="24"/>
                <w:szCs w:val="24"/>
                <w:highlight w:val="white"/>
                <w:rtl w:val="0"/>
              </w:rPr>
              <w:t xml:space="preserve"> is licensed under </w:t>
            </w:r>
            <w:hyperlink r:id="rId21">
              <w:r w:rsidDel="00000000" w:rsidR="00000000" w:rsidRPr="00000000">
                <w:rPr>
                  <w:rFonts w:ascii="Georgia" w:cs="Georgia" w:eastAsia="Georgia" w:hAnsi="Georgia"/>
                  <w:color w:val="e23600"/>
                  <w:sz w:val="24"/>
                  <w:szCs w:val="24"/>
                  <w:highlight w:val="white"/>
                  <w:rtl w:val="0"/>
                </w:rPr>
                <w:t xml:space="preserve">CC BY 2.0</w:t>
              </w:r>
            </w:hyperlink>
            <w:r w:rsidDel="00000000" w:rsidR="00000000" w:rsidRPr="00000000">
              <w:rPr>
                <w:rtl w:val="0"/>
              </w:rPr>
            </w:r>
          </w:p>
        </w:tc>
      </w:tr>
      <w:tr>
        <w:trPr>
          <w:cantSplit w:val="0"/>
          <w:trHeight w:val="600" w:hRule="atLeast"/>
          <w:tblHeader w:val="0"/>
        </w:trPr>
        <w:tc>
          <w:tcPr>
            <w:tcMar>
              <w:top w:w="140.0" w:type="dxa"/>
              <w:left w:w="140.0" w:type="dxa"/>
              <w:bottom w:w="140.0" w:type="dxa"/>
              <w:right w:w="140.0" w:type="dxa"/>
            </w:tcMar>
            <w:vAlign w:val="center"/>
          </w:tcPr>
          <w:p w:rsidR="00000000" w:rsidDel="00000000" w:rsidP="00000000" w:rsidRDefault="00000000" w:rsidRPr="00000000" w14:paraId="0000009D">
            <w:pPr>
              <w:widowControl w:val="0"/>
              <w:spacing w:line="240" w:lineRule="auto"/>
              <w:ind w:right="84"/>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Concept Card</w:t>
            </w:r>
          </w:p>
        </w:tc>
      </w:tr>
    </w:tbl>
    <w:p w:rsidR="00000000" w:rsidDel="00000000" w:rsidP="00000000" w:rsidRDefault="00000000" w:rsidRPr="00000000" w14:paraId="0000009E">
      <w:pPr>
        <w:widowControl w:val="0"/>
        <w:spacing w:line="240" w:lineRule="auto"/>
        <w:rPr/>
      </w:pPr>
      <w:r w:rsidDel="00000000" w:rsidR="00000000" w:rsidRPr="00000000">
        <w:rPr>
          <w:rtl w:val="0"/>
        </w:rPr>
      </w:r>
    </w:p>
    <w:tbl>
      <w:tblPr>
        <w:tblStyle w:val="Table2"/>
        <w:tblW w:w="10224.0" w:type="dxa"/>
        <w:jc w:val="center"/>
        <w:tblBorders>
          <w:top w:color="9e9e9e" w:space="0" w:sz="12" w:val="single"/>
          <w:left w:color="9e9e9e" w:space="0" w:sz="12" w:val="single"/>
          <w:bottom w:color="9e9e9e" w:space="0" w:sz="12" w:val="single"/>
          <w:right w:color="9e9e9e" w:space="0" w:sz="12" w:val="single"/>
          <w:insideH w:color="9e9e9e" w:space="0" w:sz="12" w:val="single"/>
          <w:insideV w:color="9e9e9e" w:space="0" w:sz="12" w:val="single"/>
        </w:tblBorders>
        <w:tblLayout w:type="fixed"/>
        <w:tblLook w:val="0600"/>
      </w:tblPr>
      <w:tblGrid>
        <w:gridCol w:w="10224"/>
        <w:tblGridChange w:id="0">
          <w:tblGrid>
            <w:gridCol w:w="10224"/>
          </w:tblGrid>
        </w:tblGridChange>
      </w:tblGrid>
      <w:tr>
        <w:trPr>
          <w:cantSplit w:val="0"/>
          <w:tblHeader w:val="0"/>
        </w:trPr>
        <w:tc>
          <w:tcPr>
            <w:tcMar>
              <w:top w:w="140.0" w:type="dxa"/>
              <w:left w:w="140.0" w:type="dxa"/>
              <w:bottom w:w="140.0" w:type="dxa"/>
              <w:right w:w="140.0" w:type="dxa"/>
            </w:tcMar>
          </w:tcPr>
          <w:p w:rsidR="00000000" w:rsidDel="00000000" w:rsidP="00000000" w:rsidRDefault="00000000" w:rsidRPr="00000000" w14:paraId="0000009F">
            <w:pPr>
              <w:widowControl w:val="0"/>
              <w:spacing w:line="240" w:lineRule="auto"/>
              <w:ind w:left="20" w:firstLine="0"/>
              <w:jc w:val="center"/>
              <w:rPr>
                <w:rFonts w:ascii="Georgia" w:cs="Georgia" w:eastAsia="Georgia" w:hAnsi="Georgia"/>
                <w:b w:val="1"/>
                <w:color w:val="0000ff"/>
                <w:sz w:val="96"/>
                <w:szCs w:val="96"/>
              </w:rPr>
            </w:pPr>
            <w:r w:rsidDel="00000000" w:rsidR="00000000" w:rsidRPr="00000000">
              <w:rPr>
                <w:rFonts w:ascii="Georgia" w:cs="Georgia" w:eastAsia="Georgia" w:hAnsi="Georgia"/>
                <w:b w:val="1"/>
                <w:color w:val="ff0000"/>
                <w:sz w:val="96"/>
                <w:szCs w:val="96"/>
                <w:rtl w:val="0"/>
              </w:rPr>
              <w:t xml:space="preserve">crown/</w:t>
            </w:r>
            <w:r w:rsidDel="00000000" w:rsidR="00000000" w:rsidRPr="00000000">
              <w:rPr>
                <w:rFonts w:ascii="Georgia" w:cs="Georgia" w:eastAsia="Georgia" w:hAnsi="Georgia"/>
                <w:b w:val="1"/>
                <w:color w:val="0000ff"/>
                <w:sz w:val="96"/>
                <w:szCs w:val="96"/>
                <w:rtl w:val="0"/>
              </w:rPr>
              <w:t xml:space="preserve">copa</w:t>
            </w:r>
          </w:p>
        </w:tc>
      </w:tr>
      <w:tr>
        <w:trPr>
          <w:cantSplit w:val="0"/>
          <w:trHeight w:val="420" w:hRule="atLeast"/>
          <w:tblHeader w:val="0"/>
        </w:trPr>
        <w:tc>
          <w:tcPr>
            <w:tcMar>
              <w:top w:w="140.0" w:type="dxa"/>
              <w:left w:w="140.0" w:type="dxa"/>
              <w:bottom w:w="140.0" w:type="dxa"/>
              <w:right w:w="140.0" w:type="dxa"/>
            </w:tcMar>
            <w:vAlign w:val="center"/>
          </w:tcPr>
          <w:p w:rsidR="00000000" w:rsidDel="00000000" w:rsidP="00000000" w:rsidRDefault="00000000" w:rsidRPr="00000000" w14:paraId="000000A0">
            <w:pPr>
              <w:widowControl w:val="0"/>
              <w:spacing w:line="240" w:lineRule="auto"/>
              <w:jc w:val="center"/>
              <w:rPr>
                <w:rFonts w:ascii="Georgia" w:cs="Georgia" w:eastAsia="Georgia" w:hAnsi="Georgia"/>
                <w:sz w:val="28"/>
                <w:szCs w:val="28"/>
              </w:rPr>
            </w:pPr>
            <w:r w:rsidDel="00000000" w:rsidR="00000000" w:rsidRPr="00000000">
              <w:rPr>
                <w:rtl w:val="0"/>
              </w:rPr>
            </w:r>
          </w:p>
        </w:tc>
      </w:tr>
      <w:tr>
        <w:trPr>
          <w:cantSplit w:val="0"/>
          <w:trHeight w:val="1148" w:hRule="atLeast"/>
          <w:tblHeader w:val="0"/>
        </w:trPr>
        <w:tc>
          <w:tcPr>
            <w:tcMar>
              <w:top w:w="140.0" w:type="dxa"/>
              <w:left w:w="140.0" w:type="dxa"/>
              <w:bottom w:w="140.0" w:type="dxa"/>
              <w:right w:w="140.0" w:type="dxa"/>
            </w:tcMar>
            <w:vAlign w:val="center"/>
          </w:tcPr>
          <w:p w:rsidR="00000000" w:rsidDel="00000000" w:rsidP="00000000" w:rsidRDefault="00000000" w:rsidRPr="00000000" w14:paraId="000000A1">
            <w:pPr>
              <w:widowControl w:val="0"/>
              <w:spacing w:line="240" w:lineRule="auto"/>
              <w:ind w:left="20" w:right="777" w:firstLine="0"/>
              <w:jc w:val="center"/>
              <w:rPr>
                <w:rFonts w:ascii="Georgia" w:cs="Georgia" w:eastAsia="Georgia" w:hAnsi="Georgia"/>
                <w:sz w:val="48"/>
                <w:szCs w:val="48"/>
              </w:rPr>
            </w:pPr>
            <w:r w:rsidDel="00000000" w:rsidR="00000000" w:rsidRPr="00000000">
              <w:rPr>
                <w:rFonts w:ascii="Georgia" w:cs="Georgia" w:eastAsia="Georgia" w:hAnsi="Georgia"/>
                <w:sz w:val="36"/>
                <w:szCs w:val="36"/>
                <w:rtl w:val="0"/>
              </w:rPr>
              <w:t xml:space="preserve">part of a tree composed of branches and stem above the lowest live limb</w:t>
            </w:r>
            <w:r w:rsidDel="00000000" w:rsidR="00000000" w:rsidRPr="00000000">
              <w:rPr>
                <w:rtl w:val="0"/>
              </w:rPr>
            </w:r>
          </w:p>
        </w:tc>
      </w:tr>
      <w:tr>
        <w:trPr>
          <w:cantSplit w:val="0"/>
          <w:trHeight w:val="1181" w:hRule="atLeast"/>
          <w:tblHeader w:val="0"/>
        </w:trPr>
        <w:tc>
          <w:tcPr>
            <w:tcMar>
              <w:top w:w="140.0" w:type="dxa"/>
              <w:left w:w="140.0" w:type="dxa"/>
              <w:bottom w:w="140.0" w:type="dxa"/>
              <w:right w:w="140.0" w:type="dxa"/>
            </w:tcMar>
            <w:vAlign w:val="center"/>
          </w:tcPr>
          <w:p w:rsidR="00000000" w:rsidDel="00000000" w:rsidP="00000000" w:rsidRDefault="00000000" w:rsidRPr="00000000" w14:paraId="000000A2">
            <w:pPr>
              <w:widowControl w:val="0"/>
              <w:spacing w:line="240" w:lineRule="auto"/>
              <w:jc w:val="center"/>
              <w:rPr>
                <w:rFonts w:ascii="Georgia" w:cs="Georgia" w:eastAsia="Georgia" w:hAnsi="Georgia"/>
                <w:color w:val="202124"/>
                <w:sz w:val="36"/>
                <w:szCs w:val="36"/>
              </w:rPr>
            </w:pPr>
            <w:r w:rsidDel="00000000" w:rsidR="00000000" w:rsidRPr="00000000">
              <w:rPr>
                <w:rFonts w:ascii="Georgia" w:cs="Georgia" w:eastAsia="Georgia" w:hAnsi="Georgia"/>
                <w:color w:val="202124"/>
                <w:sz w:val="36"/>
                <w:szCs w:val="36"/>
                <w:rtl w:val="0"/>
              </w:rPr>
              <w:t xml:space="preserve">parte de un árbol compuesto por ramas y tallo por encima de la rama viva más baja</w:t>
            </w:r>
          </w:p>
        </w:tc>
      </w:tr>
      <w:tr>
        <w:trPr>
          <w:cantSplit w:val="0"/>
          <w:trHeight w:val="760" w:hRule="atLeast"/>
          <w:tblHeader w:val="0"/>
        </w:trPr>
        <w:tc>
          <w:tcPr>
            <w:tcMar>
              <w:top w:w="140.0" w:type="dxa"/>
              <w:left w:w="140.0" w:type="dxa"/>
              <w:bottom w:w="140.0" w:type="dxa"/>
              <w:right w:w="140.0" w:type="dxa"/>
            </w:tcMar>
            <w:vAlign w:val="center"/>
          </w:tcPr>
          <w:p w:rsidR="00000000" w:rsidDel="00000000" w:rsidP="00000000" w:rsidRDefault="00000000" w:rsidRPr="00000000" w14:paraId="000000A3">
            <w:pPr>
              <w:widowControl w:val="0"/>
              <w:spacing w:line="240" w:lineRule="auto"/>
              <w:jc w:val="center"/>
              <w:rPr>
                <w:rFonts w:ascii="Georgia" w:cs="Georgia" w:eastAsia="Georgia" w:hAnsi="Georgia"/>
                <w:i w:val="1"/>
                <w:color w:val="0000ff"/>
                <w:sz w:val="28"/>
                <w:szCs w:val="28"/>
              </w:rPr>
            </w:pPr>
            <w:r w:rsidDel="00000000" w:rsidR="00000000" w:rsidRPr="00000000">
              <w:rPr>
                <w:rtl w:val="0"/>
              </w:rPr>
            </w:r>
          </w:p>
        </w:tc>
      </w:tr>
      <w:tr>
        <w:trPr>
          <w:cantSplit w:val="0"/>
          <w:trHeight w:val="760" w:hRule="atLeast"/>
          <w:tblHeader w:val="0"/>
        </w:trPr>
        <w:tc>
          <w:tcPr>
            <w:tcMar>
              <w:top w:w="140.0" w:type="dxa"/>
              <w:left w:w="140.0" w:type="dxa"/>
              <w:bottom w:w="140.0" w:type="dxa"/>
              <w:right w:w="140.0" w:type="dxa"/>
            </w:tcMar>
            <w:vAlign w:val="center"/>
          </w:tcPr>
          <w:p w:rsidR="00000000" w:rsidDel="00000000" w:rsidP="00000000" w:rsidRDefault="00000000" w:rsidRPr="00000000" w14:paraId="000000A4">
            <w:pPr>
              <w:widowControl w:val="0"/>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Pr>
              <w:drawing>
                <wp:inline distB="114300" distT="114300" distL="114300" distR="114300">
                  <wp:extent cx="5121593" cy="3072956"/>
                  <wp:effectExtent b="0" l="0" r="0" t="0"/>
                  <wp:docPr id="36" name="image3.jpg"/>
                  <a:graphic>
                    <a:graphicData uri="http://schemas.openxmlformats.org/drawingml/2006/picture">
                      <pic:pic>
                        <pic:nvPicPr>
                          <pic:cNvPr id="0" name="image3.jpg"/>
                          <pic:cNvPicPr preferRelativeResize="0"/>
                        </pic:nvPicPr>
                        <pic:blipFill>
                          <a:blip r:embed="rId22"/>
                          <a:srcRect b="0" l="0" r="0" t="0"/>
                          <a:stretch>
                            <a:fillRect/>
                          </a:stretch>
                        </pic:blipFill>
                        <pic:spPr>
                          <a:xfrm>
                            <a:off x="0" y="0"/>
                            <a:ext cx="5121593" cy="3072956"/>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widowControl w:val="0"/>
              <w:spacing w:line="240" w:lineRule="auto"/>
              <w:jc w:val="center"/>
              <w:rPr>
                <w:rFonts w:ascii="Georgia" w:cs="Georgia" w:eastAsia="Georgia" w:hAnsi="Georgia"/>
                <w:sz w:val="28"/>
                <w:szCs w:val="28"/>
              </w:rPr>
            </w:pPr>
            <w:hyperlink r:id="rId23">
              <w:r w:rsidDel="00000000" w:rsidR="00000000" w:rsidRPr="00000000">
                <w:rPr>
                  <w:rFonts w:ascii="Georgia" w:cs="Georgia" w:eastAsia="Georgia" w:hAnsi="Georgia"/>
                  <w:color w:val="e23600"/>
                  <w:sz w:val="24"/>
                  <w:szCs w:val="24"/>
                  <w:highlight w:val="white"/>
                  <w:rtl w:val="0"/>
                </w:rPr>
                <w:t xml:space="preserve">"Oak Tree Crown"</w:t>
              </w:r>
            </w:hyperlink>
            <w:r w:rsidDel="00000000" w:rsidR="00000000" w:rsidRPr="00000000">
              <w:rPr>
                <w:rFonts w:ascii="Georgia" w:cs="Georgia" w:eastAsia="Georgia" w:hAnsi="Georgia"/>
                <w:color w:val="333333"/>
                <w:sz w:val="24"/>
                <w:szCs w:val="24"/>
                <w:highlight w:val="white"/>
                <w:rtl w:val="0"/>
              </w:rPr>
              <w:t xml:space="preserve"> by </w:t>
            </w:r>
            <w:hyperlink r:id="rId24">
              <w:r w:rsidDel="00000000" w:rsidR="00000000" w:rsidRPr="00000000">
                <w:rPr>
                  <w:rFonts w:ascii="Georgia" w:cs="Georgia" w:eastAsia="Georgia" w:hAnsi="Georgia"/>
                  <w:color w:val="e23600"/>
                  <w:sz w:val="24"/>
                  <w:szCs w:val="24"/>
                  <w:highlight w:val="white"/>
                  <w:rtl w:val="0"/>
                </w:rPr>
                <w:t xml:space="preserve">deanwampler</w:t>
              </w:r>
            </w:hyperlink>
            <w:r w:rsidDel="00000000" w:rsidR="00000000" w:rsidRPr="00000000">
              <w:rPr>
                <w:rFonts w:ascii="Georgia" w:cs="Georgia" w:eastAsia="Georgia" w:hAnsi="Georgia"/>
                <w:color w:val="333333"/>
                <w:sz w:val="24"/>
                <w:szCs w:val="24"/>
                <w:highlight w:val="white"/>
                <w:rtl w:val="0"/>
              </w:rPr>
              <w:t xml:space="preserve"> is licensed under </w:t>
            </w:r>
            <w:hyperlink r:id="rId25">
              <w:r w:rsidDel="00000000" w:rsidR="00000000" w:rsidRPr="00000000">
                <w:rPr>
                  <w:rFonts w:ascii="Georgia" w:cs="Georgia" w:eastAsia="Georgia" w:hAnsi="Georgia"/>
                  <w:color w:val="e23600"/>
                  <w:sz w:val="24"/>
                  <w:szCs w:val="24"/>
                  <w:highlight w:val="white"/>
                  <w:rtl w:val="0"/>
                </w:rPr>
                <w:t xml:space="preserve">CC BY-NC-ND 2.0</w:t>
              </w:r>
            </w:hyperlink>
            <w:r w:rsidDel="00000000" w:rsidR="00000000" w:rsidRPr="00000000">
              <w:rPr>
                <w:rtl w:val="0"/>
              </w:rPr>
            </w:r>
          </w:p>
        </w:tc>
      </w:tr>
      <w:tr>
        <w:trPr>
          <w:cantSplit w:val="0"/>
          <w:trHeight w:val="760" w:hRule="atLeast"/>
          <w:tblHeader w:val="0"/>
        </w:trPr>
        <w:tc>
          <w:tcPr>
            <w:tcMar>
              <w:top w:w="140.0" w:type="dxa"/>
              <w:left w:w="140.0" w:type="dxa"/>
              <w:bottom w:w="140.0" w:type="dxa"/>
              <w:right w:w="140.0" w:type="dxa"/>
            </w:tcMar>
            <w:vAlign w:val="center"/>
          </w:tcPr>
          <w:p w:rsidR="00000000" w:rsidDel="00000000" w:rsidP="00000000" w:rsidRDefault="00000000" w:rsidRPr="00000000" w14:paraId="000000A6">
            <w:pPr>
              <w:widowControl w:val="0"/>
              <w:spacing w:line="240" w:lineRule="auto"/>
              <w:ind w:right="84"/>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Concept Card</w:t>
            </w:r>
          </w:p>
        </w:tc>
      </w:tr>
    </w:tbl>
    <w:p w:rsidR="00000000" w:rsidDel="00000000" w:rsidP="00000000" w:rsidRDefault="00000000" w:rsidRPr="00000000" w14:paraId="000000A7">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A8">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A9">
      <w:pPr>
        <w:widowControl w:val="0"/>
        <w:spacing w:line="240" w:lineRule="auto"/>
        <w:rPr>
          <w:rFonts w:ascii="Georgia" w:cs="Georgia" w:eastAsia="Georgia" w:hAnsi="Georgia"/>
        </w:rPr>
      </w:pPr>
      <w:r w:rsidDel="00000000" w:rsidR="00000000" w:rsidRPr="00000000">
        <w:rPr>
          <w:rtl w:val="0"/>
        </w:rPr>
      </w:r>
    </w:p>
    <w:tbl>
      <w:tblPr>
        <w:tblStyle w:val="Table3"/>
        <w:tblW w:w="10224.0" w:type="dxa"/>
        <w:jc w:val="center"/>
        <w:tblBorders>
          <w:top w:color="9e9e9e" w:space="0" w:sz="12" w:val="single"/>
          <w:left w:color="9e9e9e" w:space="0" w:sz="12" w:val="single"/>
          <w:bottom w:color="9e9e9e" w:space="0" w:sz="12" w:val="single"/>
          <w:right w:color="9e9e9e" w:space="0" w:sz="12" w:val="single"/>
          <w:insideH w:color="9e9e9e" w:space="0" w:sz="12" w:val="single"/>
          <w:insideV w:color="9e9e9e" w:space="0" w:sz="12" w:val="single"/>
        </w:tblBorders>
        <w:tblLayout w:type="fixed"/>
        <w:tblLook w:val="0600"/>
      </w:tblPr>
      <w:tblGrid>
        <w:gridCol w:w="10224"/>
        <w:tblGridChange w:id="0">
          <w:tblGrid>
            <w:gridCol w:w="10224"/>
          </w:tblGrid>
        </w:tblGridChange>
      </w:tblGrid>
      <w:tr>
        <w:trPr>
          <w:cantSplit w:val="0"/>
          <w:tblHeader w:val="0"/>
        </w:trPr>
        <w:tc>
          <w:tcPr>
            <w:tcMar>
              <w:top w:w="140.0" w:type="dxa"/>
              <w:left w:w="140.0" w:type="dxa"/>
              <w:bottom w:w="140.0" w:type="dxa"/>
              <w:right w:w="140.0" w:type="dxa"/>
            </w:tcMar>
          </w:tcPr>
          <w:p w:rsidR="00000000" w:rsidDel="00000000" w:rsidP="00000000" w:rsidRDefault="00000000" w:rsidRPr="00000000" w14:paraId="000000AA">
            <w:pPr>
              <w:widowControl w:val="0"/>
              <w:spacing w:line="240" w:lineRule="auto"/>
              <w:ind w:left="20" w:firstLine="0"/>
              <w:jc w:val="center"/>
              <w:rPr>
                <w:rFonts w:ascii="Georgia" w:cs="Georgia" w:eastAsia="Georgia" w:hAnsi="Georgia"/>
                <w:b w:val="1"/>
                <w:color w:val="0000ff"/>
                <w:sz w:val="92"/>
                <w:szCs w:val="92"/>
              </w:rPr>
            </w:pPr>
            <w:r w:rsidDel="00000000" w:rsidR="00000000" w:rsidRPr="00000000">
              <w:rPr>
                <w:rFonts w:ascii="Georgia" w:cs="Georgia" w:eastAsia="Georgia" w:hAnsi="Georgia"/>
                <w:b w:val="1"/>
                <w:color w:val="ff0000"/>
                <w:sz w:val="80"/>
                <w:szCs w:val="80"/>
                <w:rtl w:val="0"/>
              </w:rPr>
              <w:t xml:space="preserve">silviculture (forestry)</w:t>
            </w:r>
            <w:r w:rsidDel="00000000" w:rsidR="00000000" w:rsidRPr="00000000">
              <w:rPr>
                <w:rFonts w:ascii="Georgia" w:cs="Georgia" w:eastAsia="Georgia" w:hAnsi="Georgia"/>
                <w:b w:val="1"/>
                <w:color w:val="ff0000"/>
                <w:sz w:val="92"/>
                <w:szCs w:val="92"/>
                <w:rtl w:val="0"/>
              </w:rPr>
              <w:t xml:space="preserve"> /</w:t>
            </w:r>
            <w:r w:rsidDel="00000000" w:rsidR="00000000" w:rsidRPr="00000000">
              <w:rPr>
                <w:rFonts w:ascii="Georgia" w:cs="Georgia" w:eastAsia="Georgia" w:hAnsi="Georgia"/>
                <w:b w:val="1"/>
                <w:color w:val="0000ff"/>
                <w:sz w:val="80"/>
                <w:szCs w:val="80"/>
                <w:rtl w:val="0"/>
              </w:rPr>
              <w:t xml:space="preserve">silvicultura</w:t>
            </w:r>
            <w:r w:rsidDel="00000000" w:rsidR="00000000" w:rsidRPr="00000000">
              <w:rPr>
                <w:rFonts w:ascii="Georgia" w:cs="Georgia" w:eastAsia="Georgia" w:hAnsi="Georgia"/>
                <w:b w:val="1"/>
                <w:color w:val="0000ff"/>
                <w:sz w:val="92"/>
                <w:szCs w:val="92"/>
                <w:rtl w:val="0"/>
              </w:rPr>
              <w:t xml:space="preserve"> </w:t>
            </w:r>
          </w:p>
        </w:tc>
      </w:tr>
      <w:tr>
        <w:trPr>
          <w:cantSplit w:val="0"/>
          <w:trHeight w:val="471" w:hRule="atLeast"/>
          <w:tblHeader w:val="0"/>
        </w:trPr>
        <w:tc>
          <w:tcPr>
            <w:tcMar>
              <w:top w:w="140.0" w:type="dxa"/>
              <w:left w:w="140.0" w:type="dxa"/>
              <w:bottom w:w="140.0" w:type="dxa"/>
              <w:right w:w="140.0" w:type="dxa"/>
            </w:tcMar>
            <w:vAlign w:val="center"/>
          </w:tcPr>
          <w:p w:rsidR="00000000" w:rsidDel="00000000" w:rsidP="00000000" w:rsidRDefault="00000000" w:rsidRPr="00000000" w14:paraId="000000AB">
            <w:pPr>
              <w:widowControl w:val="0"/>
              <w:spacing w:line="240" w:lineRule="auto"/>
              <w:jc w:val="center"/>
              <w:rPr>
                <w:rFonts w:ascii="Georgia" w:cs="Georgia" w:eastAsia="Georgia" w:hAnsi="Georgia"/>
                <w:sz w:val="28"/>
                <w:szCs w:val="28"/>
              </w:rPr>
            </w:pPr>
            <w:r w:rsidDel="00000000" w:rsidR="00000000" w:rsidRPr="00000000">
              <w:rPr>
                <w:rtl w:val="0"/>
              </w:rPr>
            </w:r>
          </w:p>
        </w:tc>
      </w:tr>
      <w:tr>
        <w:trPr>
          <w:cantSplit w:val="0"/>
          <w:trHeight w:val="1340" w:hRule="atLeast"/>
          <w:tblHeader w:val="0"/>
        </w:trPr>
        <w:tc>
          <w:tcPr>
            <w:tcMar>
              <w:top w:w="140.0" w:type="dxa"/>
              <w:left w:w="140.0" w:type="dxa"/>
              <w:bottom w:w="140.0" w:type="dxa"/>
              <w:right w:w="140.0" w:type="dxa"/>
            </w:tcMar>
            <w:vAlign w:val="center"/>
          </w:tcPr>
          <w:p w:rsidR="00000000" w:rsidDel="00000000" w:rsidP="00000000" w:rsidRDefault="00000000" w:rsidRPr="00000000" w14:paraId="000000AC">
            <w:pPr>
              <w:widowControl w:val="0"/>
              <w:spacing w:line="240" w:lineRule="auto"/>
              <w:jc w:val="center"/>
              <w:rPr>
                <w:rFonts w:ascii="Georgia" w:cs="Georgia" w:eastAsia="Georgia" w:hAnsi="Georgia"/>
                <w:sz w:val="48"/>
                <w:szCs w:val="48"/>
              </w:rPr>
            </w:pPr>
            <w:r w:rsidDel="00000000" w:rsidR="00000000" w:rsidRPr="00000000">
              <w:rPr>
                <w:rFonts w:ascii="Georgia" w:cs="Georgia" w:eastAsia="Georgia" w:hAnsi="Georgia"/>
                <w:color w:val="202124"/>
                <w:sz w:val="36"/>
                <w:szCs w:val="36"/>
                <w:highlight w:val="white"/>
                <w:rtl w:val="0"/>
              </w:rPr>
              <w:t xml:space="preserve">Management of the planting, growth, and health of forests and woodlands to meet the diverse needs and values of woodland landowners and society </w:t>
            </w:r>
            <w:r w:rsidDel="00000000" w:rsidR="00000000" w:rsidRPr="00000000">
              <w:rPr>
                <w:rtl w:val="0"/>
              </w:rPr>
            </w:r>
          </w:p>
        </w:tc>
      </w:tr>
      <w:tr>
        <w:trPr>
          <w:cantSplit w:val="0"/>
          <w:trHeight w:val="760" w:hRule="atLeast"/>
          <w:tblHeader w:val="0"/>
        </w:trPr>
        <w:tc>
          <w:tcPr>
            <w:tcMar>
              <w:top w:w="140.0" w:type="dxa"/>
              <w:left w:w="140.0" w:type="dxa"/>
              <w:bottom w:w="140.0" w:type="dxa"/>
              <w:right w:w="140.0" w:type="dxa"/>
            </w:tcMar>
            <w:vAlign w:val="center"/>
          </w:tcPr>
          <w:p w:rsidR="00000000" w:rsidDel="00000000" w:rsidP="00000000" w:rsidRDefault="00000000" w:rsidRPr="00000000" w14:paraId="000000AD">
            <w:pPr>
              <w:widowControl w:val="0"/>
              <w:spacing w:line="240" w:lineRule="auto"/>
              <w:jc w:val="center"/>
              <w:rPr>
                <w:rFonts w:ascii="Georgia" w:cs="Georgia" w:eastAsia="Georgia" w:hAnsi="Georgia"/>
                <w:color w:val="202124"/>
                <w:sz w:val="36"/>
                <w:szCs w:val="36"/>
              </w:rPr>
            </w:pPr>
            <w:r w:rsidDel="00000000" w:rsidR="00000000" w:rsidRPr="00000000">
              <w:rPr>
                <w:rFonts w:ascii="Georgia" w:cs="Georgia" w:eastAsia="Georgia" w:hAnsi="Georgia"/>
                <w:color w:val="202124"/>
                <w:sz w:val="36"/>
                <w:szCs w:val="36"/>
                <w:rtl w:val="0"/>
              </w:rPr>
              <w:t xml:space="preserve">manejo de la plantación, el crecimiento y la salud de los bosques y las tierras boscosas para satisfacer las diversas necesidades y valores de los propietarios y la sociedad</w:t>
            </w:r>
          </w:p>
        </w:tc>
      </w:tr>
      <w:tr>
        <w:trPr>
          <w:cantSplit w:val="0"/>
          <w:trHeight w:val="441" w:hRule="atLeast"/>
          <w:tblHeader w:val="0"/>
        </w:trPr>
        <w:tc>
          <w:tcPr>
            <w:tcMar>
              <w:top w:w="140.0" w:type="dxa"/>
              <w:left w:w="140.0" w:type="dxa"/>
              <w:bottom w:w="140.0" w:type="dxa"/>
              <w:right w:w="140.0" w:type="dxa"/>
            </w:tcMar>
            <w:vAlign w:val="center"/>
          </w:tcPr>
          <w:p w:rsidR="00000000" w:rsidDel="00000000" w:rsidP="00000000" w:rsidRDefault="00000000" w:rsidRPr="00000000" w14:paraId="000000AE">
            <w:pPr>
              <w:widowControl w:val="0"/>
              <w:spacing w:line="240" w:lineRule="auto"/>
              <w:jc w:val="center"/>
              <w:rPr>
                <w:rFonts w:ascii="Georgia" w:cs="Georgia" w:eastAsia="Georgia" w:hAnsi="Georgia"/>
                <w:i w:val="1"/>
                <w:color w:val="0000ff"/>
                <w:sz w:val="28"/>
                <w:szCs w:val="28"/>
              </w:rPr>
            </w:pPr>
            <w:r w:rsidDel="00000000" w:rsidR="00000000" w:rsidRPr="00000000">
              <w:rPr>
                <w:rtl w:val="0"/>
              </w:rPr>
            </w:r>
          </w:p>
        </w:tc>
      </w:tr>
      <w:tr>
        <w:trPr>
          <w:cantSplit w:val="0"/>
          <w:trHeight w:val="760" w:hRule="atLeast"/>
          <w:tblHeader w:val="0"/>
        </w:trPr>
        <w:tc>
          <w:tcPr>
            <w:tcMar>
              <w:top w:w="140.0" w:type="dxa"/>
              <w:left w:w="140.0" w:type="dxa"/>
              <w:bottom w:w="140.0" w:type="dxa"/>
              <w:right w:w="140.0" w:type="dxa"/>
            </w:tcMar>
            <w:vAlign w:val="center"/>
          </w:tcPr>
          <w:p w:rsidR="00000000" w:rsidDel="00000000" w:rsidP="00000000" w:rsidRDefault="00000000" w:rsidRPr="00000000" w14:paraId="000000AF">
            <w:pPr>
              <w:widowControl w:val="0"/>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Pr>
              <w:drawing>
                <wp:inline distB="114300" distT="114300" distL="114300" distR="114300">
                  <wp:extent cx="2695575" cy="2654823"/>
                  <wp:effectExtent b="0" l="0" r="0" t="0"/>
                  <wp:docPr id="35" name="image10.jpg"/>
                  <a:graphic>
                    <a:graphicData uri="http://schemas.openxmlformats.org/drawingml/2006/picture">
                      <pic:pic>
                        <pic:nvPicPr>
                          <pic:cNvPr id="0" name="image10.jpg"/>
                          <pic:cNvPicPr preferRelativeResize="0"/>
                        </pic:nvPicPr>
                        <pic:blipFill>
                          <a:blip r:embed="rId26"/>
                          <a:srcRect b="0" l="0" r="0" t="0"/>
                          <a:stretch>
                            <a:fillRect/>
                          </a:stretch>
                        </pic:blipFill>
                        <pic:spPr>
                          <a:xfrm>
                            <a:off x="0" y="0"/>
                            <a:ext cx="2695575" cy="2654823"/>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widowControl w:val="0"/>
              <w:spacing w:line="240" w:lineRule="auto"/>
              <w:jc w:val="center"/>
              <w:rPr>
                <w:rFonts w:ascii="Georgia" w:cs="Georgia" w:eastAsia="Georgia" w:hAnsi="Georgia"/>
              </w:rPr>
            </w:pPr>
            <w:hyperlink r:id="rId27">
              <w:r w:rsidDel="00000000" w:rsidR="00000000" w:rsidRPr="00000000">
                <w:rPr>
                  <w:rFonts w:ascii="Georgia" w:cs="Georgia" w:eastAsia="Georgia" w:hAnsi="Georgia"/>
                  <w:color w:val="e23600"/>
                  <w:sz w:val="18"/>
                  <w:szCs w:val="18"/>
                  <w:highlight w:val="white"/>
                  <w:rtl w:val="0"/>
                </w:rPr>
                <w:t xml:space="preserve">"2015. Instructor Greg Filip. Advanced Insect and Disease Field Session: Identification, Life Cycles, Control Measures and Silvicultural Regimes. Gifford Pinchot National Forest, Washington."</w:t>
              </w:r>
            </w:hyperlink>
            <w:r w:rsidDel="00000000" w:rsidR="00000000" w:rsidRPr="00000000">
              <w:rPr>
                <w:rFonts w:ascii="Georgia" w:cs="Georgia" w:eastAsia="Georgia" w:hAnsi="Georgia"/>
                <w:color w:val="333333"/>
                <w:sz w:val="18"/>
                <w:szCs w:val="18"/>
                <w:highlight w:val="white"/>
                <w:rtl w:val="0"/>
              </w:rPr>
              <w:t xml:space="preserve"> by </w:t>
            </w:r>
            <w:hyperlink r:id="rId28">
              <w:r w:rsidDel="00000000" w:rsidR="00000000" w:rsidRPr="00000000">
                <w:rPr>
                  <w:rFonts w:ascii="Georgia" w:cs="Georgia" w:eastAsia="Georgia" w:hAnsi="Georgia"/>
                  <w:color w:val="e23600"/>
                  <w:sz w:val="18"/>
                  <w:szCs w:val="18"/>
                  <w:highlight w:val="white"/>
                  <w:rtl w:val="0"/>
                </w:rPr>
                <w:t xml:space="preserve">USDA Forest Service</w:t>
              </w:r>
            </w:hyperlink>
            <w:r w:rsidDel="00000000" w:rsidR="00000000" w:rsidRPr="00000000">
              <w:rPr>
                <w:rFonts w:ascii="Georgia" w:cs="Georgia" w:eastAsia="Georgia" w:hAnsi="Georgia"/>
                <w:color w:val="333333"/>
                <w:sz w:val="18"/>
                <w:szCs w:val="18"/>
                <w:highlight w:val="white"/>
                <w:rtl w:val="0"/>
              </w:rPr>
              <w:t xml:space="preserve"> is marked with </w:t>
            </w:r>
            <w:hyperlink r:id="rId29">
              <w:r w:rsidDel="00000000" w:rsidR="00000000" w:rsidRPr="00000000">
                <w:rPr>
                  <w:rFonts w:ascii="Georgia" w:cs="Georgia" w:eastAsia="Georgia" w:hAnsi="Georgia"/>
                  <w:color w:val="e23600"/>
                  <w:sz w:val="18"/>
                  <w:szCs w:val="18"/>
                  <w:highlight w:val="white"/>
                  <w:rtl w:val="0"/>
                </w:rPr>
                <w:t xml:space="preserve">CC PDM 1.0</w:t>
              </w:r>
            </w:hyperlink>
            <w:r w:rsidDel="00000000" w:rsidR="00000000" w:rsidRPr="00000000">
              <w:rPr>
                <w:rtl w:val="0"/>
              </w:rPr>
            </w:r>
          </w:p>
        </w:tc>
      </w:tr>
      <w:tr>
        <w:trPr>
          <w:cantSplit w:val="0"/>
          <w:trHeight w:val="760" w:hRule="atLeast"/>
          <w:tblHeader w:val="0"/>
        </w:trPr>
        <w:tc>
          <w:tcPr>
            <w:tcMar>
              <w:top w:w="140.0" w:type="dxa"/>
              <w:left w:w="140.0" w:type="dxa"/>
              <w:bottom w:w="140.0" w:type="dxa"/>
              <w:right w:w="140.0" w:type="dxa"/>
            </w:tcMar>
            <w:vAlign w:val="center"/>
          </w:tcPr>
          <w:p w:rsidR="00000000" w:rsidDel="00000000" w:rsidP="00000000" w:rsidRDefault="00000000" w:rsidRPr="00000000" w14:paraId="000000B1">
            <w:pPr>
              <w:widowControl w:val="0"/>
              <w:spacing w:line="240" w:lineRule="auto"/>
              <w:ind w:right="84"/>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Concept Card</w:t>
            </w:r>
          </w:p>
        </w:tc>
      </w:tr>
    </w:tbl>
    <w:p w:rsidR="00000000" w:rsidDel="00000000" w:rsidP="00000000" w:rsidRDefault="00000000" w:rsidRPr="00000000" w14:paraId="000000B2">
      <w:pPr>
        <w:widowControl w:val="0"/>
        <w:spacing w:line="240" w:lineRule="auto"/>
        <w:rPr>
          <w:rFonts w:ascii="Georgia" w:cs="Georgia" w:eastAsia="Georgia" w:hAnsi="Georgia"/>
        </w:rPr>
      </w:pPr>
      <w:r w:rsidDel="00000000" w:rsidR="00000000" w:rsidRPr="00000000">
        <w:rPr>
          <w:rtl w:val="0"/>
        </w:rPr>
      </w:r>
    </w:p>
    <w:tbl>
      <w:tblPr>
        <w:tblStyle w:val="Table4"/>
        <w:tblW w:w="10224.0" w:type="dxa"/>
        <w:jc w:val="center"/>
        <w:tblBorders>
          <w:top w:color="9e9e9e" w:space="0" w:sz="12" w:val="single"/>
          <w:left w:color="9e9e9e" w:space="0" w:sz="12" w:val="single"/>
          <w:bottom w:color="9e9e9e" w:space="0" w:sz="12" w:val="single"/>
          <w:right w:color="9e9e9e" w:space="0" w:sz="12" w:val="single"/>
          <w:insideH w:color="9e9e9e" w:space="0" w:sz="12" w:val="single"/>
          <w:insideV w:color="9e9e9e" w:space="0" w:sz="12" w:val="single"/>
        </w:tblBorders>
        <w:tblLayout w:type="fixed"/>
        <w:tblLook w:val="0600"/>
      </w:tblPr>
      <w:tblGrid>
        <w:gridCol w:w="10224"/>
        <w:tblGridChange w:id="0">
          <w:tblGrid>
            <w:gridCol w:w="10224"/>
          </w:tblGrid>
        </w:tblGridChange>
      </w:tblGrid>
      <w:tr>
        <w:trPr>
          <w:cantSplit w:val="0"/>
          <w:tblHeader w:val="0"/>
        </w:trPr>
        <w:tc>
          <w:tcPr>
            <w:tcMar>
              <w:top w:w="140.0" w:type="dxa"/>
              <w:left w:w="140.0" w:type="dxa"/>
              <w:bottom w:w="140.0" w:type="dxa"/>
              <w:right w:w="140.0" w:type="dxa"/>
            </w:tcMar>
          </w:tcPr>
          <w:p w:rsidR="00000000" w:rsidDel="00000000" w:rsidP="00000000" w:rsidRDefault="00000000" w:rsidRPr="00000000" w14:paraId="000000B3">
            <w:pPr>
              <w:widowControl w:val="0"/>
              <w:spacing w:line="240" w:lineRule="auto"/>
              <w:ind w:left="20" w:firstLine="0"/>
              <w:jc w:val="center"/>
              <w:rPr>
                <w:rFonts w:ascii="Georgia" w:cs="Georgia" w:eastAsia="Georgia" w:hAnsi="Georgia"/>
                <w:b w:val="1"/>
                <w:color w:val="0000ff"/>
                <w:sz w:val="88"/>
                <w:szCs w:val="88"/>
              </w:rPr>
            </w:pPr>
            <w:r w:rsidDel="00000000" w:rsidR="00000000" w:rsidRPr="00000000">
              <w:rPr>
                <w:rFonts w:ascii="Georgia" w:cs="Georgia" w:eastAsia="Georgia" w:hAnsi="Georgia"/>
                <w:b w:val="1"/>
                <w:color w:val="ff0000"/>
                <w:sz w:val="88"/>
                <w:szCs w:val="88"/>
                <w:rtl w:val="0"/>
              </w:rPr>
              <w:t xml:space="preserve">thinning/</w:t>
            </w:r>
            <w:sdt>
              <w:sdtPr>
                <w:tag w:val="goog_rdk_42"/>
              </w:sdtPr>
              <w:sdtContent>
                <w:del w:author="Belart, Francisca" w:id="19" w:date="2021-09-02T11:08:00Z">
                  <w:r w:rsidDel="00000000" w:rsidR="00000000" w:rsidRPr="00000000">
                    <w:rPr>
                      <w:rFonts w:ascii="Georgia" w:cs="Georgia" w:eastAsia="Georgia" w:hAnsi="Georgia"/>
                      <w:b w:val="1"/>
                      <w:color w:val="0000ff"/>
                      <w:sz w:val="88"/>
                      <w:szCs w:val="88"/>
                      <w:rtl w:val="0"/>
                    </w:rPr>
                    <w:delText xml:space="preserve">clareo</w:delText>
                  </w:r>
                </w:del>
              </w:sdtContent>
            </w:sdt>
            <w:sdt>
              <w:sdtPr>
                <w:tag w:val="goog_rdk_43"/>
              </w:sdtPr>
              <w:sdtContent>
                <w:ins w:author="Belart, Francisca" w:id="19" w:date="2021-09-02T11:08:00Z">
                  <w:r w:rsidDel="00000000" w:rsidR="00000000" w:rsidRPr="00000000">
                    <w:rPr>
                      <w:rFonts w:ascii="Georgia" w:cs="Georgia" w:eastAsia="Georgia" w:hAnsi="Georgia"/>
                      <w:b w:val="1"/>
                      <w:color w:val="0000ff"/>
                      <w:sz w:val="88"/>
                      <w:szCs w:val="88"/>
                      <w:rtl w:val="0"/>
                    </w:rPr>
                    <w:t xml:space="preserve">raleo</w:t>
                  </w:r>
                </w:ins>
              </w:sdtContent>
            </w:sdt>
            <w:r w:rsidDel="00000000" w:rsidR="00000000" w:rsidRPr="00000000">
              <w:rPr>
                <w:rtl w:val="0"/>
              </w:rPr>
            </w:r>
          </w:p>
        </w:tc>
      </w:tr>
      <w:tr>
        <w:trPr>
          <w:cantSplit w:val="0"/>
          <w:trHeight w:val="495" w:hRule="atLeast"/>
          <w:tblHeader w:val="0"/>
        </w:trPr>
        <w:tc>
          <w:tcPr>
            <w:tcMar>
              <w:top w:w="140.0" w:type="dxa"/>
              <w:left w:w="140.0" w:type="dxa"/>
              <w:bottom w:w="140.0" w:type="dxa"/>
              <w:right w:w="140.0" w:type="dxa"/>
            </w:tcMar>
            <w:vAlign w:val="center"/>
          </w:tcPr>
          <w:p w:rsidR="00000000" w:rsidDel="00000000" w:rsidP="00000000" w:rsidRDefault="00000000" w:rsidRPr="00000000" w14:paraId="000000B4">
            <w:pPr>
              <w:widowControl w:val="0"/>
              <w:spacing w:line="240" w:lineRule="auto"/>
              <w:jc w:val="center"/>
              <w:rPr>
                <w:rFonts w:ascii="Georgia" w:cs="Georgia" w:eastAsia="Georgia" w:hAnsi="Georgia"/>
                <w:sz w:val="28"/>
                <w:szCs w:val="28"/>
              </w:rPr>
            </w:pPr>
            <w:r w:rsidDel="00000000" w:rsidR="00000000" w:rsidRPr="00000000">
              <w:rPr>
                <w:rtl w:val="0"/>
              </w:rPr>
            </w:r>
          </w:p>
        </w:tc>
      </w:tr>
      <w:tr>
        <w:trPr>
          <w:cantSplit w:val="0"/>
          <w:trHeight w:val="1140" w:hRule="atLeast"/>
          <w:tblHeader w:val="0"/>
        </w:trPr>
        <w:tc>
          <w:tcPr>
            <w:tcMar>
              <w:top w:w="140.0" w:type="dxa"/>
              <w:left w:w="140.0" w:type="dxa"/>
              <w:bottom w:w="140.0" w:type="dxa"/>
              <w:right w:w="140.0" w:type="dxa"/>
            </w:tcMar>
            <w:vAlign w:val="center"/>
          </w:tcPr>
          <w:p w:rsidR="00000000" w:rsidDel="00000000" w:rsidP="00000000" w:rsidRDefault="00000000" w:rsidRPr="00000000" w14:paraId="000000B5">
            <w:pPr>
              <w:widowControl w:val="0"/>
              <w:spacing w:line="240" w:lineRule="auto"/>
              <w:ind w:left="20" w:firstLine="0"/>
              <w:jc w:val="center"/>
              <w:rPr>
                <w:rFonts w:ascii="Georgia" w:cs="Georgia" w:eastAsia="Georgia" w:hAnsi="Georgia"/>
                <w:sz w:val="36"/>
                <w:szCs w:val="36"/>
              </w:rPr>
            </w:pPr>
            <w:r w:rsidDel="00000000" w:rsidR="00000000" w:rsidRPr="00000000">
              <w:rPr>
                <w:rFonts w:ascii="Georgia" w:cs="Georgia" w:eastAsia="Georgia" w:hAnsi="Georgia"/>
                <w:sz w:val="36"/>
                <w:szCs w:val="36"/>
                <w:highlight w:val="white"/>
                <w:rtl w:val="0"/>
              </w:rPr>
              <w:t xml:space="preserve">the removal of some trees or parts of trees, to make room for the growth of others</w:t>
            </w:r>
            <w:r w:rsidDel="00000000" w:rsidR="00000000" w:rsidRPr="00000000">
              <w:rPr>
                <w:rtl w:val="0"/>
              </w:rPr>
            </w:r>
          </w:p>
        </w:tc>
      </w:tr>
      <w:tr>
        <w:trPr>
          <w:cantSplit w:val="0"/>
          <w:trHeight w:val="1230" w:hRule="atLeast"/>
          <w:tblHeader w:val="0"/>
        </w:trPr>
        <w:tc>
          <w:tcPr>
            <w:tcMar>
              <w:top w:w="140.0" w:type="dxa"/>
              <w:left w:w="140.0" w:type="dxa"/>
              <w:bottom w:w="140.0" w:type="dxa"/>
              <w:right w:w="140.0" w:type="dxa"/>
            </w:tcMar>
            <w:vAlign w:val="center"/>
          </w:tcPr>
          <w:p w:rsidR="00000000" w:rsidDel="00000000" w:rsidP="00000000" w:rsidRDefault="00000000" w:rsidRPr="00000000" w14:paraId="000000B6">
            <w:pPr>
              <w:widowControl w:val="0"/>
              <w:spacing w:line="240" w:lineRule="auto"/>
              <w:jc w:val="center"/>
              <w:rPr>
                <w:rFonts w:ascii="Georgia" w:cs="Georgia" w:eastAsia="Georgia" w:hAnsi="Georgia"/>
                <w:sz w:val="36"/>
                <w:szCs w:val="36"/>
              </w:rPr>
            </w:pPr>
            <w:r w:rsidDel="00000000" w:rsidR="00000000" w:rsidRPr="00000000">
              <w:rPr>
                <w:rFonts w:ascii="Georgia" w:cs="Georgia" w:eastAsia="Georgia" w:hAnsi="Georgia"/>
                <w:color w:val="202124"/>
                <w:sz w:val="36"/>
                <w:szCs w:val="36"/>
                <w:rtl w:val="0"/>
              </w:rPr>
              <w:t xml:space="preserve">la eliminación de algunos árboles o partes de árboles, para dejar espacio para el crecimiento de otros</w:t>
            </w:r>
            <w:r w:rsidDel="00000000" w:rsidR="00000000" w:rsidRPr="00000000">
              <w:rPr>
                <w:rtl w:val="0"/>
              </w:rPr>
            </w:r>
          </w:p>
        </w:tc>
      </w:tr>
      <w:tr>
        <w:trPr>
          <w:cantSplit w:val="0"/>
          <w:trHeight w:val="456" w:hRule="atLeast"/>
          <w:tblHeader w:val="0"/>
        </w:trPr>
        <w:tc>
          <w:tcPr>
            <w:tcMar>
              <w:top w:w="140.0" w:type="dxa"/>
              <w:left w:w="140.0" w:type="dxa"/>
              <w:bottom w:w="140.0" w:type="dxa"/>
              <w:right w:w="140.0" w:type="dxa"/>
            </w:tcMar>
            <w:vAlign w:val="center"/>
          </w:tcPr>
          <w:p w:rsidR="00000000" w:rsidDel="00000000" w:rsidP="00000000" w:rsidRDefault="00000000" w:rsidRPr="00000000" w14:paraId="000000B7">
            <w:pPr>
              <w:widowControl w:val="0"/>
              <w:spacing w:line="240" w:lineRule="auto"/>
              <w:jc w:val="center"/>
              <w:rPr>
                <w:rFonts w:ascii="Georgia" w:cs="Georgia" w:eastAsia="Georgia" w:hAnsi="Georgia"/>
                <w:i w:val="1"/>
                <w:color w:val="0000ff"/>
                <w:sz w:val="28"/>
                <w:szCs w:val="28"/>
              </w:rPr>
            </w:pPr>
            <w:r w:rsidDel="00000000" w:rsidR="00000000" w:rsidRPr="00000000">
              <w:rPr>
                <w:rtl w:val="0"/>
              </w:rPr>
            </w:r>
          </w:p>
        </w:tc>
      </w:tr>
      <w:tr>
        <w:trPr>
          <w:cantSplit w:val="0"/>
          <w:trHeight w:val="760" w:hRule="atLeast"/>
          <w:tblHeader w:val="0"/>
        </w:trPr>
        <w:tc>
          <w:tcPr>
            <w:tcMar>
              <w:top w:w="140.0" w:type="dxa"/>
              <w:left w:w="140.0" w:type="dxa"/>
              <w:bottom w:w="140.0" w:type="dxa"/>
              <w:right w:w="140.0" w:type="dxa"/>
            </w:tcMar>
            <w:vAlign w:val="center"/>
          </w:tcPr>
          <w:p w:rsidR="00000000" w:rsidDel="00000000" w:rsidP="00000000" w:rsidRDefault="00000000" w:rsidRPr="00000000" w14:paraId="000000B8">
            <w:pPr>
              <w:widowControl w:val="0"/>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Pr>
              <w:drawing>
                <wp:inline distB="114300" distT="114300" distL="114300" distR="114300">
                  <wp:extent cx="4676775" cy="3374889"/>
                  <wp:effectExtent b="0" l="0" r="0" t="0"/>
                  <wp:docPr id="38" name="image15.png"/>
                  <a:graphic>
                    <a:graphicData uri="http://schemas.openxmlformats.org/drawingml/2006/picture">
                      <pic:pic>
                        <pic:nvPicPr>
                          <pic:cNvPr id="0" name="image15.png"/>
                          <pic:cNvPicPr preferRelativeResize="0"/>
                        </pic:nvPicPr>
                        <pic:blipFill>
                          <a:blip r:embed="rId30"/>
                          <a:srcRect b="0" l="0" r="0" t="0"/>
                          <a:stretch>
                            <a:fillRect/>
                          </a:stretch>
                        </pic:blipFill>
                        <pic:spPr>
                          <a:xfrm>
                            <a:off x="0" y="0"/>
                            <a:ext cx="4676775" cy="3374889"/>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widowControl w:val="0"/>
              <w:spacing w:line="240" w:lineRule="auto"/>
              <w:jc w:val="center"/>
              <w:rPr>
                <w:rFonts w:ascii="Georgia" w:cs="Georgia" w:eastAsia="Georgia" w:hAnsi="Georgia"/>
                <w:sz w:val="20"/>
                <w:szCs w:val="20"/>
              </w:rPr>
            </w:pPr>
            <w:hyperlink r:id="rId31">
              <w:r w:rsidDel="00000000" w:rsidR="00000000" w:rsidRPr="00000000">
                <w:rPr>
                  <w:rFonts w:ascii="Georgia" w:cs="Georgia" w:eastAsia="Georgia" w:hAnsi="Georgia"/>
                  <w:color w:val="e23600"/>
                  <w:sz w:val="24"/>
                  <w:szCs w:val="24"/>
                  <w:highlight w:val="white"/>
                  <w:rtl w:val="0"/>
                </w:rPr>
                <w:t xml:space="preserve">"Cut-to-length harvester in red pine"</w:t>
              </w:r>
            </w:hyperlink>
            <w:r w:rsidDel="00000000" w:rsidR="00000000" w:rsidRPr="00000000">
              <w:rPr>
                <w:rFonts w:ascii="Georgia" w:cs="Georgia" w:eastAsia="Georgia" w:hAnsi="Georgia"/>
                <w:color w:val="333333"/>
                <w:sz w:val="24"/>
                <w:szCs w:val="24"/>
                <w:highlight w:val="white"/>
                <w:rtl w:val="0"/>
              </w:rPr>
              <w:t xml:space="preserve"> by </w:t>
            </w:r>
            <w:hyperlink r:id="rId32">
              <w:r w:rsidDel="00000000" w:rsidR="00000000" w:rsidRPr="00000000">
                <w:rPr>
                  <w:rFonts w:ascii="Georgia" w:cs="Georgia" w:eastAsia="Georgia" w:hAnsi="Georgia"/>
                  <w:color w:val="e23600"/>
                  <w:sz w:val="24"/>
                  <w:szCs w:val="24"/>
                  <w:highlight w:val="white"/>
                  <w:rtl w:val="0"/>
                </w:rPr>
                <w:t xml:space="preserve">esagor</w:t>
              </w:r>
            </w:hyperlink>
            <w:r w:rsidDel="00000000" w:rsidR="00000000" w:rsidRPr="00000000">
              <w:rPr>
                <w:rFonts w:ascii="Georgia" w:cs="Georgia" w:eastAsia="Georgia" w:hAnsi="Georgia"/>
                <w:color w:val="333333"/>
                <w:sz w:val="24"/>
                <w:szCs w:val="24"/>
                <w:highlight w:val="white"/>
                <w:rtl w:val="0"/>
              </w:rPr>
              <w:t xml:space="preserve"> is licensed under </w:t>
            </w:r>
            <w:hyperlink r:id="rId33">
              <w:r w:rsidDel="00000000" w:rsidR="00000000" w:rsidRPr="00000000">
                <w:rPr>
                  <w:rFonts w:ascii="Georgia" w:cs="Georgia" w:eastAsia="Georgia" w:hAnsi="Georgia"/>
                  <w:color w:val="e23600"/>
                  <w:sz w:val="24"/>
                  <w:szCs w:val="24"/>
                  <w:highlight w:val="white"/>
                  <w:rtl w:val="0"/>
                </w:rPr>
                <w:t xml:space="preserve">CC BY-NC 2.0</w:t>
              </w:r>
            </w:hyperlink>
            <w:r w:rsidDel="00000000" w:rsidR="00000000" w:rsidRPr="00000000">
              <w:rPr>
                <w:rtl w:val="0"/>
              </w:rPr>
            </w:r>
          </w:p>
        </w:tc>
      </w:tr>
      <w:tr>
        <w:trPr>
          <w:cantSplit w:val="0"/>
          <w:trHeight w:val="760" w:hRule="atLeast"/>
          <w:tblHeader w:val="0"/>
        </w:trPr>
        <w:tc>
          <w:tcPr>
            <w:tcMar>
              <w:top w:w="140.0" w:type="dxa"/>
              <w:left w:w="140.0" w:type="dxa"/>
              <w:bottom w:w="140.0" w:type="dxa"/>
              <w:right w:w="140.0" w:type="dxa"/>
            </w:tcMar>
            <w:vAlign w:val="center"/>
          </w:tcPr>
          <w:p w:rsidR="00000000" w:rsidDel="00000000" w:rsidP="00000000" w:rsidRDefault="00000000" w:rsidRPr="00000000" w14:paraId="000000BA">
            <w:pPr>
              <w:widowControl w:val="0"/>
              <w:spacing w:line="240" w:lineRule="auto"/>
              <w:ind w:right="84"/>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Concept Card</w:t>
            </w:r>
          </w:p>
        </w:tc>
      </w:tr>
    </w:tbl>
    <w:p w:rsidR="00000000" w:rsidDel="00000000" w:rsidP="00000000" w:rsidRDefault="00000000" w:rsidRPr="00000000" w14:paraId="000000BB">
      <w:pPr>
        <w:widowControl w:val="0"/>
        <w:spacing w:line="240" w:lineRule="auto"/>
        <w:jc w:val="center"/>
        <w:rPr>
          <w:rFonts w:ascii="Georgia" w:cs="Georgia" w:eastAsia="Georgia" w:hAnsi="Georgia"/>
        </w:rPr>
      </w:pPr>
      <w:r w:rsidDel="00000000" w:rsidR="00000000" w:rsidRPr="00000000">
        <w:rPr>
          <w:rtl w:val="0"/>
        </w:rPr>
      </w:r>
    </w:p>
    <w:p w:rsidR="00000000" w:rsidDel="00000000" w:rsidP="00000000" w:rsidRDefault="00000000" w:rsidRPr="00000000" w14:paraId="000000BC">
      <w:pPr>
        <w:widowControl w:val="0"/>
        <w:spacing w:line="240" w:lineRule="auto"/>
        <w:jc w:val="center"/>
        <w:rPr>
          <w:rFonts w:ascii="Georgia" w:cs="Georgia" w:eastAsia="Georgia" w:hAnsi="Georgia"/>
        </w:rPr>
      </w:pPr>
      <w:r w:rsidDel="00000000" w:rsidR="00000000" w:rsidRPr="00000000">
        <w:rPr>
          <w:rtl w:val="0"/>
        </w:rPr>
      </w:r>
    </w:p>
    <w:p w:rsidR="00000000" w:rsidDel="00000000" w:rsidP="00000000" w:rsidRDefault="00000000" w:rsidRPr="00000000" w14:paraId="000000BD">
      <w:pPr>
        <w:widowControl w:val="0"/>
        <w:spacing w:line="240" w:lineRule="auto"/>
        <w:jc w:val="center"/>
        <w:rPr>
          <w:rFonts w:ascii="Georgia" w:cs="Georgia" w:eastAsia="Georgia" w:hAnsi="Georgia"/>
        </w:rPr>
      </w:pPr>
      <w:r w:rsidDel="00000000" w:rsidR="00000000" w:rsidRPr="00000000">
        <w:rPr>
          <w:rtl w:val="0"/>
        </w:rPr>
      </w:r>
    </w:p>
    <w:tbl>
      <w:tblPr>
        <w:tblStyle w:val="Table5"/>
        <w:tblW w:w="10224.0" w:type="dxa"/>
        <w:jc w:val="center"/>
        <w:tblBorders>
          <w:top w:color="9e9e9e" w:space="0" w:sz="12" w:val="single"/>
          <w:left w:color="9e9e9e" w:space="0" w:sz="12" w:val="single"/>
          <w:bottom w:color="9e9e9e" w:space="0" w:sz="12" w:val="single"/>
          <w:right w:color="9e9e9e" w:space="0" w:sz="12" w:val="single"/>
          <w:insideH w:color="9e9e9e" w:space="0" w:sz="12" w:val="single"/>
          <w:insideV w:color="9e9e9e" w:space="0" w:sz="12" w:val="single"/>
        </w:tblBorders>
        <w:tblLayout w:type="fixed"/>
        <w:tblLook w:val="0600"/>
      </w:tblPr>
      <w:tblGrid>
        <w:gridCol w:w="10224"/>
        <w:tblGridChange w:id="0">
          <w:tblGrid>
            <w:gridCol w:w="10224"/>
          </w:tblGrid>
        </w:tblGridChange>
      </w:tblGrid>
      <w:tr>
        <w:trPr>
          <w:cantSplit w:val="0"/>
          <w:tblHeader w:val="0"/>
        </w:trPr>
        <w:tc>
          <w:tcPr>
            <w:tcMar>
              <w:top w:w="140.0" w:type="dxa"/>
              <w:left w:w="140.0" w:type="dxa"/>
              <w:bottom w:w="140.0" w:type="dxa"/>
              <w:right w:w="140.0" w:type="dxa"/>
            </w:tcMar>
          </w:tcPr>
          <w:p w:rsidR="00000000" w:rsidDel="00000000" w:rsidP="00000000" w:rsidRDefault="00000000" w:rsidRPr="00000000" w14:paraId="000000BE">
            <w:pPr>
              <w:widowControl w:val="0"/>
              <w:spacing w:line="240" w:lineRule="auto"/>
              <w:ind w:left="20" w:firstLine="0"/>
              <w:jc w:val="center"/>
              <w:rPr>
                <w:rFonts w:ascii="Georgia" w:cs="Georgia" w:eastAsia="Georgia" w:hAnsi="Georgia"/>
                <w:b w:val="1"/>
                <w:color w:val="0000ff"/>
                <w:sz w:val="96"/>
                <w:szCs w:val="96"/>
              </w:rPr>
            </w:pPr>
            <w:r w:rsidDel="00000000" w:rsidR="00000000" w:rsidRPr="00000000">
              <w:rPr>
                <w:rFonts w:ascii="Georgia" w:cs="Georgia" w:eastAsia="Georgia" w:hAnsi="Georgia"/>
                <w:b w:val="1"/>
                <w:color w:val="ff0000"/>
                <w:sz w:val="62"/>
                <w:szCs w:val="62"/>
                <w:rtl w:val="0"/>
              </w:rPr>
              <w:t xml:space="preserve">shade tolerant/</w:t>
            </w:r>
            <w:r w:rsidDel="00000000" w:rsidR="00000000" w:rsidRPr="00000000">
              <w:rPr>
                <w:rFonts w:ascii="Georgia" w:cs="Georgia" w:eastAsia="Georgia" w:hAnsi="Georgia"/>
                <w:b w:val="1"/>
                <w:color w:val="0000ff"/>
                <w:sz w:val="62"/>
                <w:szCs w:val="62"/>
                <w:rtl w:val="0"/>
              </w:rPr>
              <w:t xml:space="preserve">tolerante a la sombra</w:t>
            </w:r>
            <w:r w:rsidDel="00000000" w:rsidR="00000000" w:rsidRPr="00000000">
              <w:rPr>
                <w:rFonts w:ascii="Georgia" w:cs="Georgia" w:eastAsia="Georgia" w:hAnsi="Georgia"/>
                <w:b w:val="1"/>
                <w:color w:val="1155cc"/>
                <w:sz w:val="54"/>
                <w:szCs w:val="54"/>
                <w:shd w:fill="f8f9fa" w:val="clear"/>
                <w:rtl w:val="0"/>
              </w:rPr>
              <w:t xml:space="preserve"> </w:t>
            </w:r>
            <w:r w:rsidDel="00000000" w:rsidR="00000000" w:rsidRPr="00000000">
              <w:rPr>
                <w:rtl w:val="0"/>
              </w:rPr>
            </w:r>
          </w:p>
        </w:tc>
      </w:tr>
      <w:tr>
        <w:trPr>
          <w:cantSplit w:val="0"/>
          <w:trHeight w:val="408" w:hRule="atLeast"/>
          <w:tblHeader w:val="0"/>
        </w:trPr>
        <w:tc>
          <w:tcPr>
            <w:tcMar>
              <w:top w:w="140.0" w:type="dxa"/>
              <w:left w:w="140.0" w:type="dxa"/>
              <w:bottom w:w="140.0" w:type="dxa"/>
              <w:right w:w="140.0" w:type="dxa"/>
            </w:tcMar>
            <w:vAlign w:val="center"/>
          </w:tcPr>
          <w:p w:rsidR="00000000" w:rsidDel="00000000" w:rsidP="00000000" w:rsidRDefault="00000000" w:rsidRPr="00000000" w14:paraId="000000BF">
            <w:pPr>
              <w:widowControl w:val="0"/>
              <w:spacing w:line="240" w:lineRule="auto"/>
              <w:jc w:val="center"/>
              <w:rPr>
                <w:rFonts w:ascii="Georgia" w:cs="Georgia" w:eastAsia="Georgia" w:hAnsi="Georgia"/>
                <w:sz w:val="28"/>
                <w:szCs w:val="28"/>
              </w:rPr>
            </w:pPr>
            <w:r w:rsidDel="00000000" w:rsidR="00000000" w:rsidRPr="00000000">
              <w:rPr>
                <w:rtl w:val="0"/>
              </w:rPr>
            </w:r>
          </w:p>
        </w:tc>
      </w:tr>
      <w:tr>
        <w:trPr>
          <w:cantSplit w:val="0"/>
          <w:trHeight w:val="840" w:hRule="atLeast"/>
          <w:tblHeader w:val="0"/>
        </w:trPr>
        <w:tc>
          <w:tcPr>
            <w:tcMar>
              <w:top w:w="140.0" w:type="dxa"/>
              <w:left w:w="140.0" w:type="dxa"/>
              <w:bottom w:w="140.0" w:type="dxa"/>
              <w:right w:w="140.0" w:type="dxa"/>
            </w:tcMar>
            <w:vAlign w:val="center"/>
          </w:tcPr>
          <w:p w:rsidR="00000000" w:rsidDel="00000000" w:rsidP="00000000" w:rsidRDefault="00000000" w:rsidRPr="00000000" w14:paraId="000000C0">
            <w:pPr>
              <w:widowControl w:val="0"/>
              <w:spacing w:line="240" w:lineRule="auto"/>
              <w:jc w:val="center"/>
              <w:rPr>
                <w:rFonts w:ascii="Georgia" w:cs="Georgia" w:eastAsia="Georgia" w:hAnsi="Georgia"/>
                <w:sz w:val="36"/>
                <w:szCs w:val="36"/>
              </w:rPr>
            </w:pPr>
            <w:r w:rsidDel="00000000" w:rsidR="00000000" w:rsidRPr="00000000">
              <w:rPr>
                <w:rFonts w:ascii="Georgia" w:cs="Georgia" w:eastAsia="Georgia" w:hAnsi="Georgia"/>
                <w:color w:val="303336"/>
                <w:sz w:val="36"/>
                <w:szCs w:val="36"/>
                <w:highlight w:val="white"/>
                <w:rtl w:val="0"/>
              </w:rPr>
              <w:t xml:space="preserve">able to grow in conditions with less sun</w:t>
            </w:r>
            <w:r w:rsidDel="00000000" w:rsidR="00000000" w:rsidRPr="00000000">
              <w:rPr>
                <w:rtl w:val="0"/>
              </w:rPr>
            </w:r>
          </w:p>
        </w:tc>
      </w:tr>
      <w:tr>
        <w:trPr>
          <w:cantSplit w:val="0"/>
          <w:trHeight w:val="760" w:hRule="atLeast"/>
          <w:tblHeader w:val="0"/>
        </w:trPr>
        <w:tc>
          <w:tcPr>
            <w:tcMar>
              <w:top w:w="140.0" w:type="dxa"/>
              <w:left w:w="140.0" w:type="dxa"/>
              <w:bottom w:w="140.0" w:type="dxa"/>
              <w:right w:w="140.0" w:type="dxa"/>
            </w:tcMar>
            <w:vAlign w:val="center"/>
          </w:tcPr>
          <w:p w:rsidR="00000000" w:rsidDel="00000000" w:rsidP="00000000" w:rsidRDefault="00000000" w:rsidRPr="00000000" w14:paraId="000000C1">
            <w:pPr>
              <w:widowControl w:val="0"/>
              <w:spacing w:line="240" w:lineRule="auto"/>
              <w:jc w:val="center"/>
              <w:rPr>
                <w:rFonts w:ascii="Georgia" w:cs="Georgia" w:eastAsia="Georgia" w:hAnsi="Georgia"/>
                <w:color w:val="202124"/>
                <w:sz w:val="36"/>
                <w:szCs w:val="36"/>
              </w:rPr>
            </w:pPr>
            <w:r w:rsidDel="00000000" w:rsidR="00000000" w:rsidRPr="00000000">
              <w:rPr>
                <w:rFonts w:ascii="Georgia" w:cs="Georgia" w:eastAsia="Georgia" w:hAnsi="Georgia"/>
                <w:color w:val="202124"/>
                <w:sz w:val="36"/>
                <w:szCs w:val="36"/>
                <w:rtl w:val="0"/>
              </w:rPr>
              <w:t xml:space="preserve">capaz de crecer en condiciones con menos so</w:t>
            </w:r>
            <w:r w:rsidDel="00000000" w:rsidR="00000000" w:rsidRPr="00000000">
              <w:rPr>
                <w:rFonts w:ascii="Georgia" w:cs="Georgia" w:eastAsia="Georgia" w:hAnsi="Georgia"/>
                <w:color w:val="202124"/>
                <w:sz w:val="42"/>
                <w:szCs w:val="42"/>
                <w:rtl w:val="0"/>
              </w:rPr>
              <w:t xml:space="preserve">l</w:t>
            </w:r>
            <w:r w:rsidDel="00000000" w:rsidR="00000000" w:rsidRPr="00000000">
              <w:rPr>
                <w:rtl w:val="0"/>
              </w:rPr>
            </w:r>
          </w:p>
        </w:tc>
      </w:tr>
      <w:tr>
        <w:trPr>
          <w:cantSplit w:val="0"/>
          <w:trHeight w:val="525" w:hRule="atLeast"/>
          <w:tblHeader w:val="0"/>
        </w:trPr>
        <w:tc>
          <w:tcPr>
            <w:tcMar>
              <w:top w:w="140.0" w:type="dxa"/>
              <w:left w:w="140.0" w:type="dxa"/>
              <w:bottom w:w="140.0" w:type="dxa"/>
              <w:right w:w="140.0" w:type="dxa"/>
            </w:tcMar>
            <w:vAlign w:val="center"/>
          </w:tcPr>
          <w:p w:rsidR="00000000" w:rsidDel="00000000" w:rsidP="00000000" w:rsidRDefault="00000000" w:rsidRPr="00000000" w14:paraId="000000C2">
            <w:pPr>
              <w:widowControl w:val="0"/>
              <w:spacing w:line="240" w:lineRule="auto"/>
              <w:rPr>
                <w:rFonts w:ascii="Georgia" w:cs="Georgia" w:eastAsia="Georgia" w:hAnsi="Georgia"/>
                <w:i w:val="1"/>
                <w:color w:val="0000ff"/>
                <w:sz w:val="28"/>
                <w:szCs w:val="28"/>
              </w:rPr>
            </w:pPr>
            <w:r w:rsidDel="00000000" w:rsidR="00000000" w:rsidRPr="00000000">
              <w:rPr>
                <w:rtl w:val="0"/>
              </w:rPr>
            </w:r>
          </w:p>
        </w:tc>
      </w:tr>
      <w:tr>
        <w:trPr>
          <w:cantSplit w:val="0"/>
          <w:trHeight w:val="760" w:hRule="atLeast"/>
          <w:tblHeader w:val="0"/>
        </w:trPr>
        <w:tc>
          <w:tcPr>
            <w:tcMar>
              <w:top w:w="140.0" w:type="dxa"/>
              <w:left w:w="140.0" w:type="dxa"/>
              <w:bottom w:w="140.0" w:type="dxa"/>
              <w:right w:w="140.0" w:type="dxa"/>
            </w:tcMar>
            <w:vAlign w:val="center"/>
          </w:tcPr>
          <w:p w:rsidR="00000000" w:rsidDel="00000000" w:rsidP="00000000" w:rsidRDefault="00000000" w:rsidRPr="00000000" w14:paraId="000000C3">
            <w:pPr>
              <w:widowControl w:val="0"/>
              <w:spacing w:line="240" w:lineRule="auto"/>
              <w:jc w:val="center"/>
              <w:rPr>
                <w:rFonts w:ascii="Georgia" w:cs="Georgia" w:eastAsia="Georgia" w:hAnsi="Georgia"/>
                <w:sz w:val="28"/>
                <w:szCs w:val="28"/>
              </w:rPr>
            </w:pPr>
            <w:r w:rsidDel="00000000" w:rsidR="00000000" w:rsidRPr="00000000">
              <w:rPr>
                <w:rFonts w:ascii="Georgia" w:cs="Georgia" w:eastAsia="Georgia" w:hAnsi="Georgia"/>
                <w:sz w:val="28"/>
                <w:szCs w:val="28"/>
              </w:rPr>
              <w:drawing>
                <wp:inline distB="114300" distT="114300" distL="114300" distR="114300">
                  <wp:extent cx="2914650" cy="3600075"/>
                  <wp:effectExtent b="0" l="0" r="0" t="0"/>
                  <wp:docPr id="37" name="image12.jpg"/>
                  <a:graphic>
                    <a:graphicData uri="http://schemas.openxmlformats.org/drawingml/2006/picture">
                      <pic:pic>
                        <pic:nvPicPr>
                          <pic:cNvPr id="0" name="image12.jpg"/>
                          <pic:cNvPicPr preferRelativeResize="0"/>
                        </pic:nvPicPr>
                        <pic:blipFill>
                          <a:blip r:embed="rId34"/>
                          <a:srcRect b="0" l="0" r="0" t="0"/>
                          <a:stretch>
                            <a:fillRect/>
                          </a:stretch>
                        </pic:blipFill>
                        <pic:spPr>
                          <a:xfrm>
                            <a:off x="0" y="0"/>
                            <a:ext cx="2914650" cy="3600075"/>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widowControl w:val="0"/>
              <w:spacing w:line="240" w:lineRule="auto"/>
              <w:jc w:val="center"/>
              <w:rPr>
                <w:rFonts w:ascii="Georgia" w:cs="Georgia" w:eastAsia="Georgia" w:hAnsi="Georgia"/>
              </w:rPr>
            </w:pPr>
            <w:hyperlink r:id="rId35">
              <w:r w:rsidDel="00000000" w:rsidR="00000000" w:rsidRPr="00000000">
                <w:rPr>
                  <w:rFonts w:ascii="Georgia" w:cs="Georgia" w:eastAsia="Georgia" w:hAnsi="Georgia"/>
                  <w:color w:val="e23600"/>
                  <w:sz w:val="18"/>
                  <w:szCs w:val="18"/>
                  <w:highlight w:val="white"/>
                  <w:rtl w:val="0"/>
                </w:rPr>
                <w:t xml:space="preserve">"Stand re-initiation of shade-tolerant spruce and fir beneath a closed canopy of lodgepole pine. LP2 cover type where the forest is ~150-200 yrs in age post-disturbance on shoreline of West Thumb."</w:t>
              </w:r>
            </w:hyperlink>
            <w:r w:rsidDel="00000000" w:rsidR="00000000" w:rsidRPr="00000000">
              <w:rPr>
                <w:rFonts w:ascii="Georgia" w:cs="Georgia" w:eastAsia="Georgia" w:hAnsi="Georgia"/>
                <w:color w:val="333333"/>
                <w:sz w:val="18"/>
                <w:szCs w:val="18"/>
                <w:highlight w:val="white"/>
                <w:rtl w:val="0"/>
              </w:rPr>
              <w:t xml:space="preserve"> by </w:t>
            </w:r>
            <w:hyperlink r:id="rId36">
              <w:r w:rsidDel="00000000" w:rsidR="00000000" w:rsidRPr="00000000">
                <w:rPr>
                  <w:rFonts w:ascii="Georgia" w:cs="Georgia" w:eastAsia="Georgia" w:hAnsi="Georgia"/>
                  <w:color w:val="e23600"/>
                  <w:sz w:val="18"/>
                  <w:szCs w:val="18"/>
                  <w:highlight w:val="white"/>
                  <w:rtl w:val="0"/>
                </w:rPr>
                <w:t xml:space="preserve">YellowstoneNPS</w:t>
              </w:r>
            </w:hyperlink>
            <w:r w:rsidDel="00000000" w:rsidR="00000000" w:rsidRPr="00000000">
              <w:rPr>
                <w:rFonts w:ascii="Georgia" w:cs="Georgia" w:eastAsia="Georgia" w:hAnsi="Georgia"/>
                <w:color w:val="333333"/>
                <w:sz w:val="18"/>
                <w:szCs w:val="18"/>
                <w:highlight w:val="white"/>
                <w:rtl w:val="0"/>
              </w:rPr>
              <w:t xml:space="preserve"> is marked with </w:t>
            </w:r>
            <w:hyperlink r:id="rId37">
              <w:r w:rsidDel="00000000" w:rsidR="00000000" w:rsidRPr="00000000">
                <w:rPr>
                  <w:rFonts w:ascii="Georgia" w:cs="Georgia" w:eastAsia="Georgia" w:hAnsi="Georgia"/>
                  <w:color w:val="e23600"/>
                  <w:sz w:val="18"/>
                  <w:szCs w:val="18"/>
                  <w:highlight w:val="white"/>
                  <w:rtl w:val="0"/>
                </w:rPr>
                <w:t xml:space="preserve">CC PDM 1.0</w:t>
              </w:r>
            </w:hyperlink>
            <w:r w:rsidDel="00000000" w:rsidR="00000000" w:rsidRPr="00000000">
              <w:rPr>
                <w:rtl w:val="0"/>
              </w:rPr>
            </w:r>
          </w:p>
        </w:tc>
      </w:tr>
      <w:tr>
        <w:trPr>
          <w:cantSplit w:val="0"/>
          <w:trHeight w:val="600" w:hRule="atLeast"/>
          <w:tblHeader w:val="0"/>
        </w:trPr>
        <w:tc>
          <w:tcPr>
            <w:tcMar>
              <w:top w:w="140.0" w:type="dxa"/>
              <w:left w:w="140.0" w:type="dxa"/>
              <w:bottom w:w="140.0" w:type="dxa"/>
              <w:right w:w="140.0" w:type="dxa"/>
            </w:tcMar>
            <w:vAlign w:val="center"/>
          </w:tcPr>
          <w:p w:rsidR="00000000" w:rsidDel="00000000" w:rsidP="00000000" w:rsidRDefault="00000000" w:rsidRPr="00000000" w14:paraId="000000C5">
            <w:pPr>
              <w:widowControl w:val="0"/>
              <w:spacing w:line="240" w:lineRule="auto"/>
              <w:ind w:right="84"/>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Concept Card</w:t>
            </w:r>
          </w:p>
        </w:tc>
      </w:tr>
    </w:tbl>
    <w:p w:rsidR="00000000" w:rsidDel="00000000" w:rsidP="00000000" w:rsidRDefault="00000000" w:rsidRPr="00000000" w14:paraId="000000C6">
      <w:pPr>
        <w:widowControl w:val="0"/>
        <w:spacing w:line="240" w:lineRule="auto"/>
        <w:rPr>
          <w:rFonts w:ascii="Georgia" w:cs="Georgia" w:eastAsia="Georgia" w:hAnsi="Georgia"/>
          <w:b w:val="1"/>
          <w:color w:val="262626"/>
          <w:sz w:val="36"/>
          <w:szCs w:val="36"/>
        </w:rPr>
      </w:pPr>
      <w:r w:rsidDel="00000000" w:rsidR="00000000" w:rsidRPr="00000000">
        <w:rPr>
          <w:rtl w:val="0"/>
        </w:rPr>
      </w:r>
    </w:p>
    <w:p w:rsidR="00000000" w:rsidDel="00000000" w:rsidP="00000000" w:rsidRDefault="00000000" w:rsidRPr="00000000" w14:paraId="000000C7">
      <w:pPr>
        <w:rPr>
          <w:rFonts w:ascii="Georgia" w:cs="Georgia" w:eastAsia="Georgia" w:hAnsi="Georgia"/>
        </w:rPr>
      </w:pPr>
      <w:r w:rsidDel="00000000" w:rsidR="00000000" w:rsidRPr="00000000">
        <w:rPr>
          <w:rtl w:val="0"/>
        </w:rPr>
      </w:r>
    </w:p>
    <w:p w:rsidR="00000000" w:rsidDel="00000000" w:rsidP="00000000" w:rsidRDefault="00000000" w:rsidRPr="00000000" w14:paraId="000000C8">
      <w:pPr>
        <w:rPr>
          <w:rFonts w:ascii="Georgia" w:cs="Georgia" w:eastAsia="Georgia" w:hAnsi="Georgia"/>
        </w:rPr>
      </w:pPr>
      <w:r w:rsidDel="00000000" w:rsidR="00000000" w:rsidRPr="00000000">
        <w:rPr>
          <w:rtl w:val="0"/>
        </w:rPr>
      </w:r>
    </w:p>
    <w:p w:rsidR="00000000" w:rsidDel="00000000" w:rsidP="00000000" w:rsidRDefault="00000000" w:rsidRPr="00000000" w14:paraId="000000C9">
      <w:pPr>
        <w:jc w:val="center"/>
        <w:rPr>
          <w:rFonts w:ascii="Georgia" w:cs="Georgia" w:eastAsia="Georgia" w:hAnsi="Georgia"/>
          <w:b w:val="1"/>
          <w:sz w:val="30"/>
          <w:szCs w:val="30"/>
        </w:rPr>
      </w:pPr>
      <w:r w:rsidDel="00000000" w:rsidR="00000000" w:rsidRPr="00000000">
        <w:br w:type="page"/>
      </w:r>
      <w:r w:rsidDel="00000000" w:rsidR="00000000" w:rsidRPr="00000000">
        <w:rPr>
          <w:rFonts w:ascii="Georgia" w:cs="Georgia" w:eastAsia="Georgia" w:hAnsi="Georgia"/>
          <w:b w:val="1"/>
          <w:sz w:val="30"/>
          <w:szCs w:val="30"/>
          <w:rtl w:val="0"/>
        </w:rPr>
        <w:t xml:space="preserve">Managing Oregon’s Forests Together</w:t>
      </w:r>
    </w:p>
    <w:p w:rsidR="00000000" w:rsidDel="00000000" w:rsidP="00000000" w:rsidRDefault="00000000" w:rsidRPr="00000000" w14:paraId="000000CA">
      <w:pPr>
        <w:shd w:fill="ffffff" w:val="clear"/>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LaCuKnoS Language Booster</w:t>
      </w:r>
    </w:p>
    <w:p w:rsidR="00000000" w:rsidDel="00000000" w:rsidP="00000000" w:rsidRDefault="00000000" w:rsidRPr="00000000" w14:paraId="000000CB">
      <w:pPr>
        <w:shd w:fill="ffffff" w:val="clear"/>
        <w:jc w:val="center"/>
        <w:rPr>
          <w:rFonts w:ascii="Georgia" w:cs="Georgia" w:eastAsia="Georgia" w:hAnsi="Georgia"/>
          <w:b w:val="1"/>
          <w:sz w:val="24"/>
          <w:szCs w:val="24"/>
        </w:rPr>
      </w:pP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column">
              <wp:posOffset>76202</wp:posOffset>
            </wp:positionH>
            <wp:positionV relativeFrom="paragraph">
              <wp:posOffset>265811</wp:posOffset>
            </wp:positionV>
            <wp:extent cx="2214563" cy="1661985"/>
            <wp:effectExtent b="0" l="0" r="0" t="0"/>
            <wp:wrapSquare wrapText="bothSides" distB="228600" distT="228600" distL="228600" distR="228600"/>
            <wp:docPr id="47" name="image11.jpg"/>
            <a:graphic>
              <a:graphicData uri="http://schemas.openxmlformats.org/drawingml/2006/picture">
                <pic:pic>
                  <pic:nvPicPr>
                    <pic:cNvPr id="0" name="image11.jpg"/>
                    <pic:cNvPicPr preferRelativeResize="0"/>
                  </pic:nvPicPr>
                  <pic:blipFill>
                    <a:blip r:embed="rId38"/>
                    <a:srcRect b="0" l="0" r="0" t="0"/>
                    <a:stretch>
                      <a:fillRect/>
                    </a:stretch>
                  </pic:blipFill>
                  <pic:spPr>
                    <a:xfrm>
                      <a:off x="0" y="0"/>
                      <a:ext cx="2214563" cy="1661985"/>
                    </a:xfrm>
                    <a:prstGeom prst="rect"/>
                    <a:ln/>
                  </pic:spPr>
                </pic:pic>
              </a:graphicData>
            </a:graphic>
          </wp:anchor>
        </w:drawing>
      </w:r>
    </w:p>
    <w:p w:rsidR="00000000" w:rsidDel="00000000" w:rsidP="00000000" w:rsidRDefault="00000000" w:rsidRPr="00000000" w14:paraId="000000CC">
      <w:pPr>
        <w:spacing w:after="1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do you think of when you think about forests? Do you think about wood products made from trees? Do you think about peaceful, shady walks for sightseeing or for exercise? Do you think about a natural resource that is renewable and sustainable if managed well, or one that could gradually disappear if managed poorly? Do you think about clean, breathable air that forests help produce? Do you think about jobs and economic opportunities tied to forests? For many Oregonians today, the first thing that may come to mind is the danger and destruction caused by forest fires. </w:t>
      </w:r>
    </w:p>
    <w:p w:rsidR="00000000" w:rsidDel="00000000" w:rsidP="00000000" w:rsidRDefault="00000000" w:rsidRPr="00000000" w14:paraId="000000CD">
      <w:pPr>
        <w:spacing w:after="160"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During the September 2020 wildfires, more than one million acres burned in </w:t>
      </w:r>
      <w:sdt>
        <w:sdtPr>
          <w:tag w:val="goog_rdk_44"/>
        </w:sdtPr>
        <w:sdtContent>
          <w:commentRangeStart w:id="7"/>
        </w:sdtContent>
      </w:sdt>
      <w:r w:rsidDel="00000000" w:rsidR="00000000" w:rsidRPr="00000000">
        <w:rPr>
          <w:rFonts w:ascii="Georgia" w:cs="Georgia" w:eastAsia="Georgia" w:hAnsi="Georgia"/>
          <w:sz w:val="24"/>
          <w:szCs w:val="24"/>
          <w:rtl w:val="0"/>
        </w:rPr>
        <w:t xml:space="preserve">Oregon,</w:t>
      </w:r>
      <w:commentRangeEnd w:id="7"/>
      <w:r w:rsidDel="00000000" w:rsidR="00000000" w:rsidRPr="00000000">
        <w:commentReference w:id="7"/>
      </w:r>
      <w:r w:rsidDel="00000000" w:rsidR="00000000" w:rsidRPr="00000000">
        <w:rPr>
          <w:rFonts w:ascii="Georgia" w:cs="Georgia" w:eastAsia="Georgia" w:hAnsi="Georgia"/>
          <w:sz w:val="24"/>
          <w:szCs w:val="24"/>
          <w:rtl w:val="0"/>
        </w:rPr>
        <w:t xml:space="preserve"> about 500,000 Oregonians were under evacuation warnings and 40,000 had to evacuate their homes. Numerous cities and towns were blanketed with smoke, causing </w:t>
      </w:r>
      <w:r w:rsidDel="00000000" w:rsidR="00000000" w:rsidRPr="00000000">
        <w:rPr>
          <w:rFonts w:ascii="Georgia" w:cs="Georgia" w:eastAsia="Georgia" w:hAnsi="Georgia"/>
          <w:sz w:val="24"/>
          <w:szCs w:val="24"/>
          <w:highlight w:val="white"/>
          <w:rtl w:val="0"/>
        </w:rPr>
        <w:t xml:space="preserve">dangerous air quality that continued for days. </w:t>
      </w:r>
      <w:r w:rsidDel="00000000" w:rsidR="00000000" w:rsidRPr="00000000">
        <w:rPr>
          <w:rFonts w:ascii="Georgia" w:cs="Georgia" w:eastAsia="Georgia" w:hAnsi="Georgia"/>
          <w:sz w:val="24"/>
          <w:szCs w:val="24"/>
          <w:rtl w:val="0"/>
        </w:rPr>
        <w:t xml:space="preserve">These fires were fueled by drought, hot weather, and </w:t>
      </w:r>
      <w:sdt>
        <w:sdtPr>
          <w:tag w:val="goog_rdk_45"/>
        </w:sdtPr>
        <w:sdtContent>
          <w:del w:author="Belart, Francisca" w:id="20" w:date="2021-09-02T11:09:00Z">
            <w:r w:rsidDel="00000000" w:rsidR="00000000" w:rsidRPr="00000000">
              <w:rPr>
                <w:rFonts w:ascii="Georgia" w:cs="Georgia" w:eastAsia="Georgia" w:hAnsi="Georgia"/>
                <w:sz w:val="24"/>
                <w:szCs w:val="24"/>
                <w:rtl w:val="0"/>
              </w:rPr>
              <w:delText xml:space="preserve">a  high</w:delText>
            </w:r>
          </w:del>
        </w:sdtContent>
      </w:sdt>
      <w:sdt>
        <w:sdtPr>
          <w:tag w:val="goog_rdk_46"/>
        </w:sdtPr>
        <w:sdtContent>
          <w:ins w:author="Belart, Francisca" w:id="20" w:date="2021-09-02T11:09:00Z">
            <w:r w:rsidDel="00000000" w:rsidR="00000000" w:rsidRPr="00000000">
              <w:rPr>
                <w:rFonts w:ascii="Georgia" w:cs="Georgia" w:eastAsia="Georgia" w:hAnsi="Georgia"/>
                <w:sz w:val="24"/>
                <w:szCs w:val="24"/>
                <w:rtl w:val="0"/>
              </w:rPr>
              <w:t xml:space="preserve">a high</w:t>
            </w:r>
          </w:ins>
        </w:sdtContent>
      </w:sdt>
      <w:r w:rsidDel="00000000" w:rsidR="00000000" w:rsidRPr="00000000">
        <w:rPr>
          <w:rFonts w:ascii="Georgia" w:cs="Georgia" w:eastAsia="Georgia" w:hAnsi="Georgia"/>
          <w:sz w:val="24"/>
          <w:szCs w:val="24"/>
          <w:rtl w:val="0"/>
        </w:rPr>
        <w:t xml:space="preserve">-wind event. Unfortunately, these conditions are becoming more common in Oregon, so we are likely to experience more severe wildfires in the coming years. </w:t>
      </w:r>
    </w:p>
    <w:p w:rsidR="00000000" w:rsidDel="00000000" w:rsidP="00000000" w:rsidRDefault="00000000" w:rsidRPr="00000000" w14:paraId="000000CE">
      <w:pPr>
        <w:spacing w:after="160"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majority of fires are caused by humans, and with almost 50% of the State covered by forestland, we all have a role to help protect the forest and our communities from catastrophic wildfires. So there are many reasons why all Oregonians, no matter where you live, should care about our forests. Whether you live surrounded by forests or must drive hours to see one, forests have affected the lives of Oregonians throughout history and will continue to do so for the foreseeable future. The good news is that there are things we can do to increase forest resilience and decrease fire risk. We will learn about forest management and how land owners and foresters in Oregon work together to decrease risks while gaining other benefits from our forests.</w:t>
      </w:r>
      <w:r w:rsidDel="00000000" w:rsidR="00000000" w:rsidRPr="00000000">
        <w:drawing>
          <wp:anchor allowOverlap="1" behindDoc="0" distB="228600" distT="228600" distL="228600" distR="228600" hidden="0" layoutInCell="1" locked="0" relativeHeight="0" simplePos="0">
            <wp:simplePos x="0" y="0"/>
            <wp:positionH relativeFrom="column">
              <wp:posOffset>4143375</wp:posOffset>
            </wp:positionH>
            <wp:positionV relativeFrom="paragraph">
              <wp:posOffset>653981</wp:posOffset>
            </wp:positionV>
            <wp:extent cx="2100263" cy="1395983"/>
            <wp:effectExtent b="0" l="0" r="0" t="0"/>
            <wp:wrapSquare wrapText="bothSides" distB="228600" distT="228600" distL="228600" distR="228600"/>
            <wp:docPr descr="Image source: 2020 Oregon Wildfire Spotlight. Oregon Office of Emergency Management" id="32" name="image19.png"/>
            <a:graphic>
              <a:graphicData uri="http://schemas.openxmlformats.org/drawingml/2006/picture">
                <pic:pic>
                  <pic:nvPicPr>
                    <pic:cNvPr descr="Image source: 2020 Oregon Wildfire Spotlight. Oregon Office of Emergency Management" id="0" name="image19.png"/>
                    <pic:cNvPicPr preferRelativeResize="0"/>
                  </pic:nvPicPr>
                  <pic:blipFill>
                    <a:blip r:embed="rId39"/>
                    <a:srcRect b="0" l="0" r="0" t="0"/>
                    <a:stretch>
                      <a:fillRect/>
                    </a:stretch>
                  </pic:blipFill>
                  <pic:spPr>
                    <a:xfrm>
                      <a:off x="0" y="0"/>
                      <a:ext cx="2100263" cy="1395983"/>
                    </a:xfrm>
                    <a:prstGeom prst="rect"/>
                    <a:ln/>
                  </pic:spPr>
                </pic:pic>
              </a:graphicData>
            </a:graphic>
          </wp:anchor>
        </w:drawing>
      </w:r>
    </w:p>
    <w:p w:rsidR="00000000" w:rsidDel="00000000" w:rsidP="00000000" w:rsidRDefault="00000000" w:rsidRPr="00000000" w14:paraId="000000CF">
      <w:pPr>
        <w:spacing w:after="1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Talk with your partner about the following questions and then write your answers.</w:t>
      </w:r>
    </w:p>
    <w:p w:rsidR="00000000" w:rsidDel="00000000" w:rsidP="00000000" w:rsidRDefault="00000000" w:rsidRPr="00000000" w14:paraId="000000D0">
      <w:pPr>
        <w:numPr>
          <w:ilvl w:val="0"/>
          <w:numId w:val="2"/>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When you think about Oregon forests and trees, what do you picture? Why?</w:t>
      </w:r>
    </w:p>
    <w:p w:rsidR="00000000" w:rsidDel="00000000" w:rsidP="00000000" w:rsidRDefault="00000000" w:rsidRPr="00000000" w14:paraId="000000D1">
      <w:pPr>
        <w:numPr>
          <w:ilvl w:val="0"/>
          <w:numId w:val="2"/>
        </w:numPr>
        <w:spacing w:after="160" w:lineRule="auto"/>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ideas do you already have about how we can manage Oregon’s forests together?</w:t>
      </w:r>
      <w:r w:rsidDel="00000000" w:rsidR="00000000" w:rsidRPr="00000000">
        <w:br w:type="page"/>
      </w:r>
      <w:r w:rsidDel="00000000" w:rsidR="00000000" w:rsidRPr="00000000">
        <w:rPr>
          <w:rtl w:val="0"/>
        </w:rPr>
      </w:r>
    </w:p>
    <w:p w:rsidR="00000000" w:rsidDel="00000000" w:rsidP="00000000" w:rsidRDefault="00000000" w:rsidRPr="00000000" w14:paraId="000000D2">
      <w:pPr>
        <w:jc w:val="center"/>
        <w:rPr>
          <w:rFonts w:ascii="Georgia" w:cs="Georgia" w:eastAsia="Georgia" w:hAnsi="Georgia"/>
          <w:b w:val="1"/>
          <w:sz w:val="30"/>
          <w:szCs w:val="30"/>
        </w:rPr>
      </w:pPr>
      <w:r w:rsidDel="00000000" w:rsidR="00000000" w:rsidRPr="00000000">
        <w:rPr>
          <w:rFonts w:ascii="Georgia" w:cs="Georgia" w:eastAsia="Georgia" w:hAnsi="Georgia"/>
          <w:b w:val="1"/>
          <w:sz w:val="30"/>
          <w:szCs w:val="30"/>
          <w:rtl w:val="0"/>
        </w:rPr>
        <w:t xml:space="preserve">Managing Oregon’s Forests Together</w:t>
      </w:r>
    </w:p>
    <w:p w:rsidR="00000000" w:rsidDel="00000000" w:rsidP="00000000" w:rsidRDefault="00000000" w:rsidRPr="00000000" w14:paraId="000000D3">
      <w:pPr>
        <w:jc w:val="center"/>
        <w:rPr>
          <w:rFonts w:ascii="Georgia" w:cs="Georgia" w:eastAsia="Georgia" w:hAnsi="Georgia"/>
          <w:b w:val="1"/>
          <w:sz w:val="30"/>
          <w:szCs w:val="30"/>
        </w:rPr>
      </w:pPr>
      <w:r w:rsidDel="00000000" w:rsidR="00000000" w:rsidRPr="00000000">
        <w:rPr>
          <w:rFonts w:ascii="Georgia" w:cs="Georgia" w:eastAsia="Georgia" w:hAnsi="Georgia"/>
          <w:b w:val="1"/>
          <w:sz w:val="30"/>
          <w:szCs w:val="30"/>
          <w:rtl w:val="0"/>
        </w:rPr>
        <w:t xml:space="preserve">LaCuKnoS Role Cards - Expert Group </w:t>
      </w:r>
    </w:p>
    <w:p w:rsidR="00000000" w:rsidDel="00000000" w:rsidP="00000000" w:rsidRDefault="00000000" w:rsidRPr="00000000" w14:paraId="000000D4">
      <w:pPr>
        <w:rPr>
          <w:rFonts w:ascii="Georgia" w:cs="Georgia" w:eastAsia="Georgia" w:hAnsi="Georgia"/>
        </w:rPr>
      </w:pPr>
      <w:r w:rsidDel="00000000" w:rsidR="00000000" w:rsidRPr="00000000">
        <w:rPr>
          <w:rtl w:val="0"/>
        </w:rPr>
      </w:r>
    </w:p>
    <w:p w:rsidR="00000000" w:rsidDel="00000000" w:rsidP="00000000" w:rsidRDefault="00000000" w:rsidRPr="00000000" w14:paraId="000000D5">
      <w:pPr>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5667916" cy="7710488"/>
            <wp:effectExtent b="0" l="0" r="0" t="0"/>
            <wp:docPr id="40" name="image2.png"/>
            <a:graphic>
              <a:graphicData uri="http://schemas.openxmlformats.org/drawingml/2006/picture">
                <pic:pic>
                  <pic:nvPicPr>
                    <pic:cNvPr id="0" name="image2.png"/>
                    <pic:cNvPicPr preferRelativeResize="0"/>
                  </pic:nvPicPr>
                  <pic:blipFill>
                    <a:blip r:embed="rId40"/>
                    <a:srcRect b="0" l="0" r="0" t="0"/>
                    <a:stretch>
                      <a:fillRect/>
                    </a:stretch>
                  </pic:blipFill>
                  <pic:spPr>
                    <a:xfrm>
                      <a:off x="0" y="0"/>
                      <a:ext cx="5667916" cy="7710488"/>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rPr>
          <w:rFonts w:ascii="Georgia" w:cs="Georgia" w:eastAsia="Georgia" w:hAnsi="Georgia"/>
        </w:rPr>
      </w:pPr>
      <w:r w:rsidDel="00000000" w:rsidR="00000000" w:rsidRPr="00000000">
        <w:rPr>
          <w:rtl w:val="0"/>
        </w:rPr>
      </w:r>
    </w:p>
    <w:p w:rsidR="00000000" w:rsidDel="00000000" w:rsidP="00000000" w:rsidRDefault="00000000" w:rsidRPr="00000000" w14:paraId="000000D7">
      <w:pPr>
        <w:rPr>
          <w:rFonts w:ascii="Georgia" w:cs="Georgia" w:eastAsia="Georgia" w:hAnsi="Georgia"/>
        </w:rPr>
      </w:pPr>
      <w:r w:rsidDel="00000000" w:rsidR="00000000" w:rsidRPr="00000000">
        <w:rPr>
          <w:rtl w:val="0"/>
        </w:rPr>
      </w:r>
    </w:p>
    <w:p w:rsidR="00000000" w:rsidDel="00000000" w:rsidP="00000000" w:rsidRDefault="00000000" w:rsidRPr="00000000" w14:paraId="000000D8">
      <w:pPr>
        <w:rPr>
          <w:rFonts w:ascii="Georgia" w:cs="Georgia" w:eastAsia="Georgia" w:hAnsi="Georgia"/>
        </w:rPr>
        <w:sectPr>
          <w:headerReference r:id="rId41" w:type="default"/>
          <w:headerReference r:id="rId42" w:type="first"/>
          <w:footerReference r:id="rId43" w:type="default"/>
          <w:footerReference r:id="rId44" w:type="first"/>
          <w:pgSz w:h="15840" w:w="12240" w:orient="portrait"/>
          <w:pgMar w:bottom="990" w:top="1350" w:left="1440" w:right="1440" w:header="720" w:footer="720"/>
          <w:pgNumType w:start="1"/>
        </w:sectPr>
      </w:pPr>
      <w:r w:rsidDel="00000000" w:rsidR="00000000" w:rsidRPr="00000000">
        <w:rPr>
          <w:rFonts w:ascii="Georgia" w:cs="Georgia" w:eastAsia="Georgia" w:hAnsi="Georgia"/>
        </w:rPr>
        <w:drawing>
          <wp:inline distB="114300" distT="114300" distL="114300" distR="114300">
            <wp:extent cx="5943600" cy="7924800"/>
            <wp:effectExtent b="0" l="0" r="0" t="0"/>
            <wp:docPr id="39" name="image5.png"/>
            <a:graphic>
              <a:graphicData uri="http://schemas.openxmlformats.org/drawingml/2006/picture">
                <pic:pic>
                  <pic:nvPicPr>
                    <pic:cNvPr id="0" name="image5.png"/>
                    <pic:cNvPicPr preferRelativeResize="0"/>
                  </pic:nvPicPr>
                  <pic:blipFill>
                    <a:blip r:embed="rId45"/>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jc w:val="center"/>
        <w:rPr>
          <w:rFonts w:ascii="Georgia" w:cs="Georgia" w:eastAsia="Georgia" w:hAnsi="Georgia"/>
          <w:b w:val="1"/>
          <w:sz w:val="28"/>
          <w:szCs w:val="28"/>
        </w:rPr>
      </w:pPr>
      <w:r w:rsidDel="00000000" w:rsidR="00000000" w:rsidRPr="00000000">
        <w:rPr>
          <w:rFonts w:ascii="Georgia" w:cs="Georgia" w:eastAsia="Georgia" w:hAnsi="Georgia"/>
          <w:b w:val="1"/>
          <w:sz w:val="30"/>
          <w:szCs w:val="30"/>
          <w:rtl w:val="0"/>
        </w:rPr>
        <w:t xml:space="preserve">Managing Oregon’s Forests </w:t>
      </w:r>
      <w:sdt>
        <w:sdtPr>
          <w:tag w:val="goog_rdk_47"/>
        </w:sdtPr>
        <w:sdtContent>
          <w:commentRangeStart w:id="8"/>
        </w:sdtContent>
      </w:sdt>
      <w:r w:rsidDel="00000000" w:rsidR="00000000" w:rsidRPr="00000000">
        <w:rPr>
          <w:rFonts w:ascii="Georgia" w:cs="Georgia" w:eastAsia="Georgia" w:hAnsi="Georgia"/>
          <w:b w:val="1"/>
          <w:sz w:val="30"/>
          <w:szCs w:val="30"/>
          <w:rtl w:val="0"/>
        </w:rPr>
        <w:t xml:space="preserve">Together</w:t>
      </w:r>
      <w:commentRangeEnd w:id="8"/>
      <w:r w:rsidDel="00000000" w:rsidR="00000000" w:rsidRPr="00000000">
        <w:commentReference w:id="8"/>
      </w:r>
      <w:r w:rsidDel="00000000" w:rsidR="00000000" w:rsidRPr="00000000">
        <w:rPr>
          <w:rtl w:val="0"/>
        </w:rPr>
      </w:r>
    </w:p>
    <w:p w:rsidR="00000000" w:rsidDel="00000000" w:rsidP="00000000" w:rsidRDefault="00000000" w:rsidRPr="00000000" w14:paraId="000000DA">
      <w:pPr>
        <w:spacing w:after="160" w:lineRule="auto"/>
        <w:jc w:val="center"/>
        <w:rPr>
          <w:rFonts w:ascii="Georgia" w:cs="Georgia" w:eastAsia="Georgia" w:hAnsi="Georgia"/>
          <w:b w:val="1"/>
          <w:sz w:val="28"/>
          <w:szCs w:val="28"/>
        </w:rPr>
      </w:pPr>
      <w:r w:rsidDel="00000000" w:rsidR="00000000" w:rsidRPr="00000000">
        <w:rPr>
          <w:rFonts w:ascii="Georgia" w:cs="Georgia" w:eastAsia="Georgia" w:hAnsi="Georgia"/>
          <w:b w:val="1"/>
          <w:sz w:val="28"/>
          <w:szCs w:val="28"/>
          <w:rtl w:val="0"/>
        </w:rPr>
        <w:t xml:space="preserve">Expert Group Background Information</w:t>
      </w:r>
    </w:p>
    <w:p w:rsidR="00000000" w:rsidDel="00000000" w:rsidP="00000000" w:rsidRDefault="00000000" w:rsidRPr="00000000" w14:paraId="000000DB">
      <w:pPr>
        <w:spacing w:after="160" w:lineRule="auto"/>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Landowners</w:t>
      </w:r>
    </w:p>
    <w:p w:rsidR="00000000" w:rsidDel="00000000" w:rsidP="00000000" w:rsidRDefault="00000000" w:rsidRPr="00000000" w14:paraId="000000DC">
      <w:pPr>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Before settlers arrived in Oregon, the land looked different from today. Vast prairies and savannas with scattered Oaks or ponderosa pines were common in the valleys, and fast growing Douglas-fir was more abundant at higher elevations and steeper terrain. Native Americans used to manage the forest by using fire. These fires allowed them to keep forests from overgrowing on hunting grounds and space for gathering plants for their food supply. The fires would burn away smaller trees and ground cover while leaving harder, more fire resistant trees such as Oaks. After settlers arrived, fire was no longer used and the open grasslands were converted into agricultural lands, urban areas and dense </w:t>
      </w:r>
      <w:r w:rsidDel="00000000" w:rsidR="00000000" w:rsidRPr="00000000">
        <w:rPr>
          <w:rFonts w:ascii="Georgia" w:cs="Georgia" w:eastAsia="Georgia" w:hAnsi="Georgia"/>
          <w:b w:val="1"/>
          <w:i w:val="1"/>
          <w:sz w:val="24"/>
          <w:szCs w:val="24"/>
          <w:rtl w:val="0"/>
        </w:rPr>
        <w:t xml:space="preserve">conifer</w:t>
      </w:r>
      <w:r w:rsidDel="00000000" w:rsidR="00000000" w:rsidRPr="00000000">
        <w:rPr>
          <w:rFonts w:ascii="Georgia" w:cs="Georgia" w:eastAsia="Georgia" w:hAnsi="Georgia"/>
          <w:sz w:val="24"/>
          <w:szCs w:val="24"/>
          <w:rtl w:val="0"/>
        </w:rPr>
        <w:t xml:space="preserve"> forests. Without fire, the Oaks and grasses are left with little advantage against fast growing conifers.</w:t>
      </w:r>
    </w:p>
    <w:p w:rsidR="00000000" w:rsidDel="00000000" w:rsidP="00000000" w:rsidRDefault="00000000" w:rsidRPr="00000000" w14:paraId="000000DD">
      <w:pPr>
        <w:jc w:val="both"/>
        <w:rPr>
          <w:rFonts w:ascii="Georgia" w:cs="Georgia" w:eastAsia="Georgia" w:hAnsi="Georgia"/>
          <w:sz w:val="12"/>
          <w:szCs w:val="12"/>
        </w:rPr>
      </w:pPr>
      <w:r w:rsidDel="00000000" w:rsidR="00000000" w:rsidRPr="00000000">
        <w:rPr>
          <w:rtl w:val="0"/>
        </w:rPr>
      </w:r>
    </w:p>
    <w:p w:rsidR="00000000" w:rsidDel="00000000" w:rsidP="00000000" w:rsidRDefault="00000000" w:rsidRPr="00000000" w14:paraId="000000DE">
      <w:pPr>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Many landowners in the Northwest own woodlands that have a mix of Oak, Douglas-fir, white fir and bigleaf maple. When these species grow together, there is competition between the trees for resources like sunlight and water, impacting the quality of the trees.  For Oak trees, it can cause the</w:t>
      </w:r>
      <w:r w:rsidDel="00000000" w:rsidR="00000000" w:rsidRPr="00000000">
        <w:rPr>
          <w:rFonts w:ascii="Georgia" w:cs="Georgia" w:eastAsia="Georgia" w:hAnsi="Georgia"/>
          <w:b w:val="1"/>
          <w:i w:val="1"/>
          <w:sz w:val="24"/>
          <w:szCs w:val="24"/>
          <w:rtl w:val="0"/>
        </w:rPr>
        <w:t xml:space="preserve"> crown</w:t>
      </w:r>
      <w:r w:rsidDel="00000000" w:rsidR="00000000" w:rsidRPr="00000000">
        <w:rPr>
          <w:rFonts w:ascii="Georgia" w:cs="Georgia" w:eastAsia="Georgia" w:hAnsi="Georgia"/>
          <w:sz w:val="24"/>
          <w:szCs w:val="24"/>
          <w:rtl w:val="0"/>
        </w:rPr>
        <w:t xml:space="preserve"> to grow in a funnel shape, with a long, skinny stem as shown in Figure 1. As time goes by, the Oak loses its ability to produce acorns and re-seed, and their crown gets smaller and smaller, which does not allow them to receive enough sunlight to survive.  For Douglas-fir, often used to produce everyday wood products such as paper, the amount and quality of the wood declines. In order to manage these resources, landowners create management plans for their forests including </w:t>
      </w:r>
      <w:r w:rsidDel="00000000" w:rsidR="00000000" w:rsidRPr="00000000">
        <w:rPr>
          <w:rFonts w:ascii="Georgia" w:cs="Georgia" w:eastAsia="Georgia" w:hAnsi="Georgia"/>
          <w:b w:val="1"/>
          <w:i w:val="1"/>
          <w:sz w:val="24"/>
          <w:szCs w:val="24"/>
          <w:rtl w:val="0"/>
        </w:rPr>
        <w:t xml:space="preserve">silvicultural </w:t>
      </w:r>
      <w:r w:rsidDel="00000000" w:rsidR="00000000" w:rsidRPr="00000000">
        <w:rPr>
          <w:rFonts w:ascii="Georgia" w:cs="Georgia" w:eastAsia="Georgia" w:hAnsi="Georgia"/>
          <w:sz w:val="24"/>
          <w:szCs w:val="24"/>
          <w:rtl w:val="0"/>
        </w:rPr>
        <w:t xml:space="preserve">interventions such as </w:t>
      </w:r>
      <w:r w:rsidDel="00000000" w:rsidR="00000000" w:rsidRPr="00000000">
        <w:rPr>
          <w:rFonts w:ascii="Georgia" w:cs="Georgia" w:eastAsia="Georgia" w:hAnsi="Georgia"/>
          <w:b w:val="1"/>
          <w:i w:val="1"/>
          <w:sz w:val="24"/>
          <w:szCs w:val="24"/>
          <w:rtl w:val="0"/>
        </w:rPr>
        <w:t xml:space="preserve">thinning</w:t>
      </w:r>
      <w:r w:rsidDel="00000000" w:rsidR="00000000" w:rsidRPr="00000000">
        <w:rPr>
          <w:rFonts w:ascii="Georgia" w:cs="Georgia" w:eastAsia="Georgia" w:hAnsi="Georgia"/>
          <w:sz w:val="24"/>
          <w:szCs w:val="24"/>
          <w:rtl w:val="0"/>
        </w:rPr>
        <w:t xml:space="preserve"> and </w:t>
      </w:r>
      <w:r w:rsidDel="00000000" w:rsidR="00000000" w:rsidRPr="00000000">
        <w:rPr>
          <w:rFonts w:ascii="Georgia" w:cs="Georgia" w:eastAsia="Georgia" w:hAnsi="Georgia"/>
          <w:b w:val="1"/>
          <w:i w:val="1"/>
          <w:sz w:val="24"/>
          <w:szCs w:val="24"/>
          <w:rtl w:val="0"/>
        </w:rPr>
        <w:t xml:space="preserve">clearcut </w:t>
      </w:r>
      <w:r w:rsidDel="00000000" w:rsidR="00000000" w:rsidRPr="00000000">
        <w:rPr>
          <w:rFonts w:ascii="Georgia" w:cs="Georgia" w:eastAsia="Georgia" w:hAnsi="Georgia"/>
          <w:sz w:val="24"/>
          <w:szCs w:val="24"/>
          <w:rtl w:val="0"/>
        </w:rPr>
        <w:t xml:space="preserve">depending on their intended use of the land. Forestry experts advise landowners on management strategies, providing information that is important for landowners to make decisions about what to grow and how to best harvest their forests.  Without interventions, the forests will naturally be dominated by fast growing, low-quality Douglas-fir. This mixed growth, providing more fuel, also increases the potential for severe fires.</w:t>
      </w:r>
    </w:p>
    <w:p w:rsidR="00000000" w:rsidDel="00000000" w:rsidP="00000000" w:rsidRDefault="00000000" w:rsidRPr="00000000" w14:paraId="000000DF">
      <w:pPr>
        <w:spacing w:after="160" w:line="259"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0" distT="0" distL="0" distR="0">
            <wp:extent cx="4238625" cy="1870100"/>
            <wp:effectExtent b="0" l="0" r="0" t="0"/>
            <wp:docPr id="43" name="image18.png"/>
            <a:graphic>
              <a:graphicData uri="http://schemas.openxmlformats.org/drawingml/2006/picture">
                <pic:pic>
                  <pic:nvPicPr>
                    <pic:cNvPr id="0" name="image18.png"/>
                    <pic:cNvPicPr preferRelativeResize="0"/>
                  </pic:nvPicPr>
                  <pic:blipFill>
                    <a:blip r:embed="rId46"/>
                    <a:srcRect b="0" l="0" r="0" t="0"/>
                    <a:stretch>
                      <a:fillRect/>
                    </a:stretch>
                  </pic:blipFill>
                  <pic:spPr>
                    <a:xfrm>
                      <a:off x="0" y="0"/>
                      <a:ext cx="4238625" cy="187010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spacing w:after="160" w:line="259" w:lineRule="auto"/>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Figure 1. Mixed forest, showing conifers and funnel shaped Oaks.</w:t>
      </w:r>
    </w:p>
    <w:p w:rsidR="00000000" w:rsidDel="00000000" w:rsidP="00000000" w:rsidRDefault="00000000" w:rsidRPr="00000000" w14:paraId="000000E1">
      <w:pPr>
        <w:spacing w:after="160"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When considering management strategies, If a landowner wishes to restore Oak savanna habitat from a mixed forest, this can be accomplished through a silvicultural technique such as thinning. The process starts by removing trees that are competing for resources with the Oaks, such as faster growing conifers like Douglas-fir and other more </w:t>
      </w:r>
      <w:r w:rsidDel="00000000" w:rsidR="00000000" w:rsidRPr="00000000">
        <w:rPr>
          <w:rFonts w:ascii="Georgia" w:cs="Georgia" w:eastAsia="Georgia" w:hAnsi="Georgia"/>
          <w:b w:val="1"/>
          <w:i w:val="1"/>
          <w:sz w:val="24"/>
          <w:szCs w:val="24"/>
          <w:rtl w:val="0"/>
        </w:rPr>
        <w:t xml:space="preserve">shade- tolerant</w:t>
      </w:r>
      <w:r w:rsidDel="00000000" w:rsidR="00000000" w:rsidRPr="00000000">
        <w:rPr>
          <w:rFonts w:ascii="Georgia" w:cs="Georgia" w:eastAsia="Georgia" w:hAnsi="Georgia"/>
          <w:sz w:val="24"/>
          <w:szCs w:val="24"/>
          <w:rtl w:val="0"/>
        </w:rPr>
        <w:t xml:space="preserve"> trees. This allows the remaining Oaks to utilize water, sunlight and nutrients that were previously unavailable. Thinning can be performed later on, to promote crown growth in the remaining trees (Figure 2). Because most of the remaining Oak savannas are located on private land, landowners play a critical role in restoring these scarce habitats.  To assist landowners in these efforts, government incentives may be available to help pay for these interventions.  </w:t>
      </w:r>
    </w:p>
    <w:p w:rsidR="00000000" w:rsidDel="00000000" w:rsidP="00000000" w:rsidRDefault="00000000" w:rsidRPr="00000000" w14:paraId="000000E2">
      <w:pPr>
        <w:spacing w:after="160"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0" distT="0" distL="0" distR="0">
            <wp:extent cx="4544568" cy="2002536"/>
            <wp:effectExtent b="0" l="0" r="0" t="0"/>
            <wp:docPr id="41" name="image9.png"/>
            <a:graphic>
              <a:graphicData uri="http://schemas.openxmlformats.org/drawingml/2006/picture">
                <pic:pic>
                  <pic:nvPicPr>
                    <pic:cNvPr id="0" name="image9.png"/>
                    <pic:cNvPicPr preferRelativeResize="0"/>
                  </pic:nvPicPr>
                  <pic:blipFill>
                    <a:blip r:embed="rId47"/>
                    <a:srcRect b="0" l="0" r="0" t="0"/>
                    <a:stretch>
                      <a:fillRect/>
                    </a:stretch>
                  </pic:blipFill>
                  <pic:spPr>
                    <a:xfrm>
                      <a:off x="0" y="0"/>
                      <a:ext cx="4544568" cy="2002536"/>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spacing w:after="160"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Figure 2. Oaks with open canopies dominated by trees with full, mushroom-shaped crowns.</w:t>
      </w:r>
    </w:p>
    <w:p w:rsidR="00000000" w:rsidDel="00000000" w:rsidP="00000000" w:rsidRDefault="00000000" w:rsidRPr="00000000" w14:paraId="000000E4">
      <w:pPr>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timber harvesting, Douglas-fir is a native conifer tree with excellent wood properties and relatively fast growing. These are two reasons why it is a species preferred by forest landowners to produce timber. Because there is such a need for these products, landowners consider the most efficient way possible while minimizing impacts to the environment. Because of its soil and climate, many areas of Oregon are a great place to grow trees. Conifer forests follow a growth curve that peaks at a certain age, as trees grow close together they compete for resources such as nutrients, water and sunlight. Weaker trees start losing the race and fall behind in growth until they die, this is a natural process that is imitated by humans to concentrate growth in the remaining trees.  </w:t>
      </w:r>
    </w:p>
    <w:p w:rsidR="00000000" w:rsidDel="00000000" w:rsidP="00000000" w:rsidRDefault="00000000" w:rsidRPr="00000000" w14:paraId="000000E5">
      <w:pPr>
        <w:jc w:val="both"/>
        <w:rPr>
          <w:rFonts w:ascii="Georgia" w:cs="Georgia" w:eastAsia="Georgia" w:hAnsi="Georgia"/>
          <w:sz w:val="8"/>
          <w:szCs w:val="8"/>
        </w:rPr>
      </w:pPr>
      <w:r w:rsidDel="00000000" w:rsidR="00000000" w:rsidRPr="00000000">
        <w:rPr>
          <w:rtl w:val="0"/>
        </w:rPr>
      </w:r>
    </w:p>
    <w:p w:rsidR="00000000" w:rsidDel="00000000" w:rsidP="00000000" w:rsidRDefault="00000000" w:rsidRPr="00000000" w14:paraId="000000E6">
      <w:pPr>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Landowners must consider both economic, environmental and sustainability factors to determine a management plan for their forests.  This includes deciding which silvicultural interventions (including thinning and clearcut) are best and when they should be implemented.  Forestry experts advise landowners on these management strategies and techniques, providing important information that helps landowners make these decisions.</w:t>
      </w:r>
    </w:p>
    <w:p w:rsidR="00000000" w:rsidDel="00000000" w:rsidP="00000000" w:rsidRDefault="00000000" w:rsidRPr="00000000" w14:paraId="000000E7">
      <w:pPr>
        <w:spacing w:after="160" w:lineRule="auto"/>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E8">
      <w:pPr>
        <w:spacing w:after="160" w:lineRule="auto"/>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Foresters</w:t>
      </w:r>
    </w:p>
    <w:p w:rsidR="00000000" w:rsidDel="00000000" w:rsidP="00000000" w:rsidRDefault="00000000" w:rsidRPr="00000000" w14:paraId="000000E9">
      <w:pPr>
        <w:spacing w:after="160"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Before settlers arrived in Oregon, the land looked different from today. Vast prairies and savannas with scattered Oaks or ponderosa pines were common in the valleys, and fast growing Douglas-fir was abundant at higher elevations and steeper terrain. Native Americans used to manage the forest by using fire. These fires allowed them to keep forests from overgrowing on hunting grounds and gathering plants for their food supply. The fires would burn away smaller trees and ground cover while leaving harder, more fire resistant trees such as Oaks. After settlers arrived, fire was no longer used and the open grasslands were converted into agricultural lands, urban areas and dense </w:t>
      </w:r>
      <w:r w:rsidDel="00000000" w:rsidR="00000000" w:rsidRPr="00000000">
        <w:rPr>
          <w:rFonts w:ascii="Georgia" w:cs="Georgia" w:eastAsia="Georgia" w:hAnsi="Georgia"/>
          <w:b w:val="1"/>
          <w:i w:val="1"/>
          <w:sz w:val="24"/>
          <w:szCs w:val="24"/>
          <w:rtl w:val="0"/>
        </w:rPr>
        <w:t xml:space="preserve">conifer</w:t>
      </w:r>
      <w:r w:rsidDel="00000000" w:rsidR="00000000" w:rsidRPr="00000000">
        <w:rPr>
          <w:rFonts w:ascii="Georgia" w:cs="Georgia" w:eastAsia="Georgia" w:hAnsi="Georgia"/>
          <w:sz w:val="24"/>
          <w:szCs w:val="24"/>
          <w:rtl w:val="0"/>
        </w:rPr>
        <w:t xml:space="preserve"> forests. Without fire, the Oaks and grasses are left with little advantage against fast growing conifers.</w:t>
      </w:r>
    </w:p>
    <w:p w:rsidR="00000000" w:rsidDel="00000000" w:rsidP="00000000" w:rsidRDefault="00000000" w:rsidRPr="00000000" w14:paraId="000000EA">
      <w:pPr>
        <w:spacing w:after="160"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Oak savannas also provide habitats that support an abundance of wildlife species. They provide shade, nesting sites, food source for wildlife as well as microhabitat for mosses, lichens and insects. They help maintain native biodiversity; reduce fire hazard and can be combined with farm use and open grasslands. Unfortunately, less than 1% of these oak-dominated ecosystems remain in state/federal protected areas. The vast majority are owned by private landowners, making them key players in the effort to maintain this important natural resource. Foresters play a key role in providing resources and information to landowners to help them manage and  protect these valuable resources.</w:t>
      </w:r>
    </w:p>
    <w:p w:rsidR="00000000" w:rsidDel="00000000" w:rsidP="00000000" w:rsidRDefault="00000000" w:rsidRPr="00000000" w14:paraId="000000EB">
      <w:pPr>
        <w:spacing w:after="160"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Many landowners own woodlands that have a mix of Oak and other species such as Douglas-fir, white fir and bigleaf maple. When these species grow together, the Oak’s </w:t>
      </w:r>
      <w:r w:rsidDel="00000000" w:rsidR="00000000" w:rsidRPr="00000000">
        <w:rPr>
          <w:rFonts w:ascii="Georgia" w:cs="Georgia" w:eastAsia="Georgia" w:hAnsi="Georgia"/>
          <w:b w:val="1"/>
          <w:i w:val="1"/>
          <w:sz w:val="24"/>
          <w:szCs w:val="24"/>
          <w:rtl w:val="0"/>
        </w:rPr>
        <w:t xml:space="preserve">crown</w:t>
      </w:r>
      <w:r w:rsidDel="00000000" w:rsidR="00000000" w:rsidRPr="00000000">
        <w:rPr>
          <w:rFonts w:ascii="Georgia" w:cs="Georgia" w:eastAsia="Georgia" w:hAnsi="Georgia"/>
          <w:sz w:val="24"/>
          <w:szCs w:val="24"/>
          <w:rtl w:val="0"/>
        </w:rPr>
        <w:t xml:space="preserve"> usually grows in a funnel shape, with a long, skinny stem as shown in Figure 1. As time goes by, the Oak loses its ability to produce acorns and re-seed, and their crown gets smaller preventing the Oaks from obtaining enough sunlight to survive and the fast-growing conifers take over.</w:t>
      </w:r>
    </w:p>
    <w:p w:rsidR="00000000" w:rsidDel="00000000" w:rsidP="00000000" w:rsidRDefault="00000000" w:rsidRPr="00000000" w14:paraId="000000EC">
      <w:pPr>
        <w:spacing w:after="160" w:line="259"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0" distT="0" distL="0" distR="0">
            <wp:extent cx="4240540" cy="1973029"/>
            <wp:effectExtent b="0" l="0" r="0" t="0"/>
            <wp:docPr id="42" name="image18.png"/>
            <a:graphic>
              <a:graphicData uri="http://schemas.openxmlformats.org/drawingml/2006/picture">
                <pic:pic>
                  <pic:nvPicPr>
                    <pic:cNvPr id="0" name="image18.png"/>
                    <pic:cNvPicPr preferRelativeResize="0"/>
                  </pic:nvPicPr>
                  <pic:blipFill>
                    <a:blip r:embed="rId46"/>
                    <a:srcRect b="0" l="0" r="0" t="0"/>
                    <a:stretch>
                      <a:fillRect/>
                    </a:stretch>
                  </pic:blipFill>
                  <pic:spPr>
                    <a:xfrm>
                      <a:off x="0" y="0"/>
                      <a:ext cx="4240540" cy="1973029"/>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spacing w:after="160" w:line="259"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Figure 1. Mixed forest, showing conifers and funnel shaped Oaks.</w:t>
      </w:r>
    </w:p>
    <w:p w:rsidR="00000000" w:rsidDel="00000000" w:rsidP="00000000" w:rsidRDefault="00000000" w:rsidRPr="00000000" w14:paraId="000000EE">
      <w:pPr>
        <w:spacing w:after="160"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 restore Oak savanna habitat from a mixed forest, a </w:t>
      </w:r>
      <w:r w:rsidDel="00000000" w:rsidR="00000000" w:rsidRPr="00000000">
        <w:rPr>
          <w:rFonts w:ascii="Georgia" w:cs="Georgia" w:eastAsia="Georgia" w:hAnsi="Georgia"/>
          <w:b w:val="1"/>
          <w:i w:val="1"/>
          <w:sz w:val="24"/>
          <w:szCs w:val="24"/>
          <w:rtl w:val="0"/>
        </w:rPr>
        <w:t xml:space="preserve">silvicultural</w:t>
      </w:r>
      <w:r w:rsidDel="00000000" w:rsidR="00000000" w:rsidRPr="00000000">
        <w:rPr>
          <w:rFonts w:ascii="Georgia" w:cs="Georgia" w:eastAsia="Georgia" w:hAnsi="Georgia"/>
          <w:sz w:val="24"/>
          <w:szCs w:val="24"/>
          <w:rtl w:val="0"/>
        </w:rPr>
        <w:t xml:space="preserve"> technique such as </w:t>
      </w:r>
      <w:r w:rsidDel="00000000" w:rsidR="00000000" w:rsidRPr="00000000">
        <w:rPr>
          <w:rFonts w:ascii="Georgia" w:cs="Georgia" w:eastAsia="Georgia" w:hAnsi="Georgia"/>
          <w:b w:val="1"/>
          <w:i w:val="1"/>
          <w:sz w:val="24"/>
          <w:szCs w:val="24"/>
          <w:rtl w:val="0"/>
        </w:rPr>
        <w:t xml:space="preserve">thinning </w:t>
      </w:r>
      <w:r w:rsidDel="00000000" w:rsidR="00000000" w:rsidRPr="00000000">
        <w:rPr>
          <w:rFonts w:ascii="Georgia" w:cs="Georgia" w:eastAsia="Georgia" w:hAnsi="Georgia"/>
          <w:sz w:val="24"/>
          <w:szCs w:val="24"/>
          <w:rtl w:val="0"/>
        </w:rPr>
        <w:t xml:space="preserve"> is used. The process starts by removing trees that are competing for resources with the Oaks, such as faster growing conifers and other more </w:t>
      </w:r>
      <w:r w:rsidDel="00000000" w:rsidR="00000000" w:rsidRPr="00000000">
        <w:rPr>
          <w:rFonts w:ascii="Georgia" w:cs="Georgia" w:eastAsia="Georgia" w:hAnsi="Georgia"/>
          <w:b w:val="1"/>
          <w:i w:val="1"/>
          <w:sz w:val="24"/>
          <w:szCs w:val="24"/>
          <w:rtl w:val="0"/>
        </w:rPr>
        <w:t xml:space="preserve">shade- tolerant</w:t>
      </w:r>
      <w:r w:rsidDel="00000000" w:rsidR="00000000" w:rsidRPr="00000000">
        <w:rPr>
          <w:rFonts w:ascii="Georgia" w:cs="Georgia" w:eastAsia="Georgia" w:hAnsi="Georgia"/>
          <w:sz w:val="24"/>
          <w:szCs w:val="24"/>
          <w:rtl w:val="0"/>
        </w:rPr>
        <w:t xml:space="preserve"> trees. This allows the remaining trees to utilize water, sunlight and nutrients that were previously unavailable. Additional thinning can be performed later on to promote crown growth in the remaining trees. </w:t>
      </w:r>
    </w:p>
    <w:p w:rsidR="00000000" w:rsidDel="00000000" w:rsidP="00000000" w:rsidRDefault="00000000" w:rsidRPr="00000000" w14:paraId="000000EF">
      <w:pPr>
        <w:spacing w:after="160"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a society, we use wood products every day. Some of these important products include paper, toilet-paper and timber for construction. Douglas-fir is a native conifer tree with excellent wood properties that is fast growing, reasons why it is a species preferred by forest landowners to produce timber. There is a wide variety of ways a forest can be managed for timber purposes. A typical Douglas-fir plantation on a 60 year rotation in Western Oregon could be managed, to maximize timber production, using the following steps:</w:t>
      </w:r>
    </w:p>
    <w:p w:rsidR="00000000" w:rsidDel="00000000" w:rsidP="00000000" w:rsidRDefault="00000000" w:rsidRPr="00000000" w14:paraId="000000F0">
      <w:pPr>
        <w:spacing w:after="160" w:lineRule="auto"/>
        <w:jc w:val="both"/>
        <w:rPr>
          <w:rFonts w:ascii="Georgia" w:cs="Georgia" w:eastAsia="Georgia" w:hAnsi="Georgia"/>
          <w:sz w:val="24"/>
          <w:szCs w:val="24"/>
        </w:rPr>
      </w:pPr>
      <w:r w:rsidDel="00000000" w:rsidR="00000000" w:rsidRPr="00000000">
        <w:rPr>
          <w:rFonts w:ascii="Georgia" w:cs="Georgia" w:eastAsia="Georgia" w:hAnsi="Georgia"/>
          <w:b w:val="1"/>
          <w:i w:val="1"/>
          <w:sz w:val="24"/>
          <w:szCs w:val="24"/>
          <w:rtl w:val="0"/>
        </w:rPr>
        <w:t xml:space="preserve">Step 1- Pre-commercial thinning</w:t>
      </w:r>
      <w:r w:rsidDel="00000000" w:rsidR="00000000" w:rsidRPr="00000000">
        <w:rPr>
          <w:rFonts w:ascii="Georgia" w:cs="Georgia" w:eastAsia="Georgia" w:hAnsi="Georgia"/>
          <w:sz w:val="24"/>
          <w:szCs w:val="24"/>
          <w:rtl w:val="0"/>
        </w:rPr>
        <w:t xml:space="preserve">: cutting trees that are dying or that are not growing as fast to free resources for the remaining trees. You must not thin out too many or large gaps will result in the remaining trees having large branches. Large branches reduce the value of the timber that will be harvested in the future. This thinning is usually performed around 12-14 years when trees are not yet large enough to be sold for timber. A young overstocked forest is shown in Figure 2.</w:t>
      </w:r>
    </w:p>
    <w:p w:rsidR="00000000" w:rsidDel="00000000" w:rsidP="00000000" w:rsidRDefault="00000000" w:rsidRPr="00000000" w14:paraId="000000F1">
      <w:pPr>
        <w:spacing w:after="160"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0" distT="0" distL="0" distR="0">
            <wp:extent cx="3245509" cy="2154877"/>
            <wp:effectExtent b="0" l="0" r="0" t="0"/>
            <wp:docPr descr="https://www.nnrg.org/wp-content/uploads/2019/07/IGP8068-1024x678.jpg" id="44" name="image1.jpg"/>
            <a:graphic>
              <a:graphicData uri="http://schemas.openxmlformats.org/drawingml/2006/picture">
                <pic:pic>
                  <pic:nvPicPr>
                    <pic:cNvPr descr="https://www.nnrg.org/wp-content/uploads/2019/07/IGP8068-1024x678.jpg" id="0" name="image1.jpg"/>
                    <pic:cNvPicPr preferRelativeResize="0"/>
                  </pic:nvPicPr>
                  <pic:blipFill>
                    <a:blip r:embed="rId48"/>
                    <a:srcRect b="0" l="0" r="0" t="0"/>
                    <a:stretch>
                      <a:fillRect/>
                    </a:stretch>
                  </pic:blipFill>
                  <pic:spPr>
                    <a:xfrm>
                      <a:off x="0" y="0"/>
                      <a:ext cx="3245509" cy="2154877"/>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spacing w:after="160" w:lineRule="auto"/>
        <w:ind w:left="18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Figure 2. Young overstocked Douglas-fir stand. Picture source: Northwest Natural Resource Group  </w:t>
      </w:r>
      <w:hyperlink r:id="rId49">
        <w:r w:rsidDel="00000000" w:rsidR="00000000" w:rsidRPr="00000000">
          <w:rPr>
            <w:rFonts w:ascii="Georgia" w:cs="Georgia" w:eastAsia="Georgia" w:hAnsi="Georgia"/>
            <w:color w:val="0563c1"/>
            <w:sz w:val="24"/>
            <w:szCs w:val="24"/>
            <w:u w:val="single"/>
            <w:rtl w:val="0"/>
          </w:rPr>
          <w:t xml:space="preserve">https://www.nnrg.org/the-rhyme-reason-behind-pre-commercial-thinning-aka-pct/</w:t>
        </w:r>
      </w:hyperlink>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F3">
      <w:pPr>
        <w:spacing w:after="160" w:lineRule="auto"/>
        <w:jc w:val="both"/>
        <w:rPr>
          <w:rFonts w:ascii="Georgia" w:cs="Georgia" w:eastAsia="Georgia" w:hAnsi="Georgia"/>
          <w:sz w:val="24"/>
          <w:szCs w:val="24"/>
        </w:rPr>
      </w:pPr>
      <w:r w:rsidDel="00000000" w:rsidR="00000000" w:rsidRPr="00000000">
        <w:rPr>
          <w:rFonts w:ascii="Georgia" w:cs="Georgia" w:eastAsia="Georgia" w:hAnsi="Georgia"/>
          <w:b w:val="1"/>
          <w:i w:val="1"/>
          <w:sz w:val="24"/>
          <w:szCs w:val="24"/>
          <w:rtl w:val="0"/>
        </w:rPr>
        <w:t xml:space="preserve">Step 2-Commercial thinning</w:t>
      </w:r>
      <w:r w:rsidDel="00000000" w:rsidR="00000000" w:rsidRPr="00000000">
        <w:rPr>
          <w:rFonts w:ascii="Georgia" w:cs="Georgia" w:eastAsia="Georgia" w:hAnsi="Georgia"/>
          <w:sz w:val="24"/>
          <w:szCs w:val="24"/>
          <w:rtl w:val="0"/>
        </w:rPr>
        <w:t xml:space="preserve">: a second thinning process usually done at 38-40 years removes additional trees to free up resources for the ones left to keep growing. These trees are large enough in size to harvest for some timber products such as paper.</w:t>
      </w:r>
    </w:p>
    <w:p w:rsidR="00000000" w:rsidDel="00000000" w:rsidP="00000000" w:rsidRDefault="00000000" w:rsidRPr="00000000" w14:paraId="000000F4">
      <w:pPr>
        <w:spacing w:after="160" w:lineRule="auto"/>
        <w:rPr>
          <w:rFonts w:ascii="Georgia" w:cs="Georgia" w:eastAsia="Georgia" w:hAnsi="Georgia"/>
          <w:sz w:val="24"/>
          <w:szCs w:val="24"/>
        </w:rPr>
        <w:sectPr>
          <w:footerReference r:id="rId50" w:type="default"/>
          <w:type w:val="nextPage"/>
          <w:pgSz w:h="15840" w:w="12240" w:orient="portrait"/>
          <w:pgMar w:bottom="990" w:top="1350" w:left="1440" w:right="1440" w:header="720" w:footer="360"/>
        </w:sectPr>
      </w:pPr>
      <w:r w:rsidDel="00000000" w:rsidR="00000000" w:rsidRPr="00000000">
        <w:rPr>
          <w:rFonts w:ascii="Georgia" w:cs="Georgia" w:eastAsia="Georgia" w:hAnsi="Georgia"/>
          <w:b w:val="1"/>
          <w:i w:val="1"/>
          <w:sz w:val="24"/>
          <w:szCs w:val="24"/>
          <w:rtl w:val="0"/>
        </w:rPr>
        <w:t xml:space="preserve">Step 3- Clearcut</w:t>
      </w:r>
      <w:r w:rsidDel="00000000" w:rsidR="00000000" w:rsidRPr="00000000">
        <w:rPr>
          <w:rFonts w:ascii="Georgia" w:cs="Georgia" w:eastAsia="Georgia" w:hAnsi="Georgia"/>
          <w:sz w:val="24"/>
          <w:szCs w:val="24"/>
          <w:rtl w:val="0"/>
        </w:rPr>
        <w:t xml:space="preserve">: at the end of the growing cycle comes the final harvest. At this time, the best and largest trees have reached their best timber potential at around 60 years old. These trees are now very valuable and can be sold and used for many different forest product</w:t>
      </w:r>
    </w:p>
    <w:p w:rsidR="00000000" w:rsidDel="00000000" w:rsidP="00000000" w:rsidRDefault="00000000" w:rsidRPr="00000000" w14:paraId="000000F5">
      <w:pPr>
        <w:rPr>
          <w:rFonts w:ascii="Georgia" w:cs="Georgia" w:eastAsia="Georgia" w:hAnsi="Georgia"/>
          <w:b w:val="1"/>
          <w:sz w:val="28"/>
          <w:szCs w:val="28"/>
        </w:rPr>
      </w:pPr>
      <w:r w:rsidDel="00000000" w:rsidR="00000000" w:rsidRPr="00000000">
        <w:rPr>
          <w:rtl w:val="0"/>
        </w:rPr>
      </w:r>
    </w:p>
    <w:p w:rsidR="00000000" w:rsidDel="00000000" w:rsidP="00000000" w:rsidRDefault="00000000" w:rsidRPr="00000000" w14:paraId="000000F6">
      <w:pPr>
        <w:jc w:val="center"/>
        <w:rPr>
          <w:rFonts w:ascii="Georgia" w:cs="Georgia" w:eastAsia="Georgia" w:hAnsi="Georgia"/>
          <w:b w:val="1"/>
          <w:sz w:val="28"/>
          <w:szCs w:val="28"/>
        </w:rPr>
      </w:pPr>
      <w:r w:rsidDel="00000000" w:rsidR="00000000" w:rsidRPr="00000000">
        <w:rPr>
          <w:rFonts w:ascii="Georgia" w:cs="Georgia" w:eastAsia="Georgia" w:hAnsi="Georgia"/>
          <w:b w:val="1"/>
          <w:sz w:val="28"/>
          <w:szCs w:val="28"/>
          <w:rtl w:val="0"/>
        </w:rPr>
        <w:t xml:space="preserve">Managing Oregon’s Forests Together  </w:t>
      </w:r>
    </w:p>
    <w:p w:rsidR="00000000" w:rsidDel="00000000" w:rsidP="00000000" w:rsidRDefault="00000000" w:rsidRPr="00000000" w14:paraId="000000F7">
      <w:pPr>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Supplemental Information for Role Cards</w:t>
      </w:r>
    </w:p>
    <w:p w:rsidR="00000000" w:rsidDel="00000000" w:rsidP="00000000" w:rsidRDefault="00000000" w:rsidRPr="00000000" w14:paraId="000000F8">
      <w:pP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F9">
      <w:pPr>
        <w:spacing w:after="160" w:line="259" w:lineRule="auto"/>
        <w:rPr>
          <w:rFonts w:ascii="Georgia" w:cs="Georgia" w:eastAsia="Georgia" w:hAnsi="Georgia"/>
        </w:rPr>
      </w:pPr>
      <w:r w:rsidDel="00000000" w:rsidR="00000000" w:rsidRPr="00000000">
        <w:rPr>
          <w:rFonts w:ascii="Georgia" w:cs="Georgia" w:eastAsia="Georgia" w:hAnsi="Georgia"/>
          <w:b w:val="1"/>
          <w:sz w:val="24"/>
          <w:szCs w:val="24"/>
          <w:rtl w:val="0"/>
        </w:rPr>
        <w:t xml:space="preserve">Role Card supplement: Forester</w:t>
      </w:r>
      <w:r w:rsidDel="00000000" w:rsidR="00000000" w:rsidRPr="00000000">
        <w:rPr>
          <w:rtl w:val="0"/>
        </w:rPr>
      </w:r>
    </w:p>
    <w:tbl>
      <w:tblPr>
        <w:tblStyle w:val="Table6"/>
        <w:tblW w:w="1027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0"/>
        <w:gridCol w:w="2520"/>
        <w:gridCol w:w="2835"/>
        <w:gridCol w:w="3180"/>
        <w:tblGridChange w:id="0">
          <w:tblGrid>
            <w:gridCol w:w="1740"/>
            <w:gridCol w:w="2520"/>
            <w:gridCol w:w="2835"/>
            <w:gridCol w:w="3180"/>
          </w:tblGrid>
        </w:tblGridChange>
      </w:tblGrid>
      <w:tr>
        <w:trPr>
          <w:cantSplit w:val="0"/>
          <w:tblHeader w:val="0"/>
        </w:trPr>
        <w:tc>
          <w:tcPr/>
          <w:p w:rsidR="00000000" w:rsidDel="00000000" w:rsidP="00000000" w:rsidRDefault="00000000" w:rsidRPr="00000000" w14:paraId="000000FA">
            <w:pPr>
              <w:jc w:val="center"/>
              <w:rPr>
                <w:rFonts w:ascii="Georgia" w:cs="Georgia" w:eastAsia="Georgia" w:hAnsi="Georgia"/>
                <w:b w:val="1"/>
              </w:rPr>
            </w:pPr>
            <w:sdt>
              <w:sdtPr>
                <w:tag w:val="goog_rdk_49"/>
              </w:sdtPr>
              <w:sdtContent>
                <w:del w:author="Belart, Francisca" w:id="21" w:date="2021-09-02T16:37:00Z">
                  <w:r w:rsidDel="00000000" w:rsidR="00000000" w:rsidRPr="00000000">
                    <w:rPr>
                      <w:rFonts w:ascii="Georgia" w:cs="Georgia" w:eastAsia="Georgia" w:hAnsi="Georgia"/>
                      <w:b w:val="1"/>
                      <w:rtl w:val="0"/>
                    </w:rPr>
                    <w:delText xml:space="preserve">Management plan</w:delText>
                  </w:r>
                </w:del>
              </w:sdtContent>
            </w:sdt>
            <w:sdt>
              <w:sdtPr>
                <w:tag w:val="goog_rdk_50"/>
              </w:sdtPr>
              <w:sdtContent>
                <w:ins w:author="Belart, Francisca" w:id="21" w:date="2021-09-02T16:37:00Z">
                  <w:r w:rsidDel="00000000" w:rsidR="00000000" w:rsidRPr="00000000">
                    <w:rPr>
                      <w:rFonts w:ascii="Georgia" w:cs="Georgia" w:eastAsia="Georgia" w:hAnsi="Georgia"/>
                      <w:b w:val="1"/>
                      <w:rtl w:val="0"/>
                    </w:rPr>
                    <w:t xml:space="preserve">Unit prescription</w:t>
                  </w:r>
                </w:ins>
              </w:sdtContent>
            </w:sdt>
            <w:r w:rsidDel="00000000" w:rsidR="00000000" w:rsidRPr="00000000">
              <w:rPr>
                <w:rtl w:val="0"/>
              </w:rPr>
            </w:r>
          </w:p>
        </w:tc>
        <w:tc>
          <w:tcPr/>
          <w:p w:rsidR="00000000" w:rsidDel="00000000" w:rsidP="00000000" w:rsidRDefault="00000000" w:rsidRPr="00000000" w14:paraId="000000FB">
            <w:pPr>
              <w:jc w:val="center"/>
              <w:rPr>
                <w:rFonts w:ascii="Georgia" w:cs="Georgia" w:eastAsia="Georgia" w:hAnsi="Georgia"/>
                <w:b w:val="1"/>
              </w:rPr>
            </w:pPr>
            <w:r w:rsidDel="00000000" w:rsidR="00000000" w:rsidRPr="00000000">
              <w:rPr>
                <w:rFonts w:ascii="Georgia" w:cs="Georgia" w:eastAsia="Georgia" w:hAnsi="Georgia"/>
                <w:b w:val="1"/>
                <w:rtl w:val="0"/>
              </w:rPr>
              <w:t xml:space="preserve">Action</w:t>
            </w:r>
          </w:p>
        </w:tc>
        <w:tc>
          <w:tcPr/>
          <w:p w:rsidR="00000000" w:rsidDel="00000000" w:rsidP="00000000" w:rsidRDefault="00000000" w:rsidRPr="00000000" w14:paraId="000000FC">
            <w:pPr>
              <w:jc w:val="center"/>
              <w:rPr>
                <w:rFonts w:ascii="Georgia" w:cs="Georgia" w:eastAsia="Georgia" w:hAnsi="Georgia"/>
                <w:b w:val="1"/>
              </w:rPr>
            </w:pPr>
            <w:r w:rsidDel="00000000" w:rsidR="00000000" w:rsidRPr="00000000">
              <w:rPr>
                <w:rFonts w:ascii="Georgia" w:cs="Georgia" w:eastAsia="Georgia" w:hAnsi="Georgia"/>
                <w:b w:val="1"/>
                <w:rtl w:val="0"/>
              </w:rPr>
              <w:t xml:space="preserve">Pros</w:t>
            </w:r>
          </w:p>
        </w:tc>
        <w:tc>
          <w:tcPr/>
          <w:p w:rsidR="00000000" w:rsidDel="00000000" w:rsidP="00000000" w:rsidRDefault="00000000" w:rsidRPr="00000000" w14:paraId="000000FD">
            <w:pPr>
              <w:jc w:val="center"/>
              <w:rPr>
                <w:rFonts w:ascii="Georgia" w:cs="Georgia" w:eastAsia="Georgia" w:hAnsi="Georgia"/>
                <w:b w:val="1"/>
              </w:rPr>
            </w:pPr>
            <w:r w:rsidDel="00000000" w:rsidR="00000000" w:rsidRPr="00000000">
              <w:rPr>
                <w:rFonts w:ascii="Georgia" w:cs="Georgia" w:eastAsia="Georgia" w:hAnsi="Georgia"/>
                <w:b w:val="1"/>
                <w:rtl w:val="0"/>
              </w:rPr>
              <w:t xml:space="preserve">Cons</w:t>
            </w:r>
          </w:p>
        </w:tc>
      </w:tr>
      <w:tr>
        <w:trPr>
          <w:cantSplit w:val="0"/>
          <w:trHeight w:val="3047" w:hRule="atLeast"/>
          <w:tblHeader w:val="0"/>
        </w:trPr>
        <w:tc>
          <w:tcPr/>
          <w:sdt>
            <w:sdtPr>
              <w:tag w:val="goog_rdk_52"/>
            </w:sdtPr>
            <w:sdtContent>
              <w:p w:rsidR="00000000" w:rsidDel="00000000" w:rsidP="00000000" w:rsidRDefault="00000000" w:rsidRPr="00000000" w14:paraId="000000FE">
                <w:pPr>
                  <w:rPr>
                    <w:ins w:author="Belart, Francisca" w:id="22" w:date="2021-09-02T16:38:00Z"/>
                    <w:rFonts w:ascii="Georgia" w:cs="Georgia" w:eastAsia="Georgia" w:hAnsi="Georgia"/>
                  </w:rPr>
                </w:pPr>
                <w:r w:rsidDel="00000000" w:rsidR="00000000" w:rsidRPr="00000000">
                  <w:rPr>
                    <w:rFonts w:ascii="Georgia" w:cs="Georgia" w:eastAsia="Georgia" w:hAnsi="Georgia"/>
                    <w:rtl w:val="0"/>
                  </w:rPr>
                  <w:t xml:space="preserve">Oak restoration</w:t>
                </w:r>
                <w:sdt>
                  <w:sdtPr>
                    <w:tag w:val="goog_rdk_51"/>
                  </w:sdtPr>
                  <w:sdtContent>
                    <w:ins w:author="Belart, Francisca" w:id="22" w:date="2021-09-02T16:38:00Z">
                      <w:r w:rsidDel="00000000" w:rsidR="00000000" w:rsidRPr="00000000">
                        <w:rPr>
                          <w:rtl w:val="0"/>
                        </w:rPr>
                      </w:r>
                    </w:ins>
                  </w:sdtContent>
                </w:sdt>
              </w:p>
            </w:sdtContent>
          </w:sdt>
          <w:p w:rsidR="00000000" w:rsidDel="00000000" w:rsidP="00000000" w:rsidRDefault="00000000" w:rsidRPr="00000000" w14:paraId="000000FF">
            <w:pPr>
              <w:rPr>
                <w:rFonts w:ascii="Georgia" w:cs="Georgia" w:eastAsia="Georgia" w:hAnsi="Georgia"/>
              </w:rPr>
            </w:pPr>
            <w:sdt>
              <w:sdtPr>
                <w:tag w:val="goog_rdk_53"/>
              </w:sdtPr>
              <w:sdtContent>
                <w:ins w:author="Belart, Francisca" w:id="22" w:date="2021-09-02T16:38:00Z">
                  <w:r w:rsidDel="00000000" w:rsidR="00000000" w:rsidRPr="00000000">
                    <w:rPr>
                      <w:rFonts w:ascii="Georgia" w:cs="Georgia" w:eastAsia="Georgia" w:hAnsi="Georgia"/>
                      <w:rtl w:val="0"/>
                    </w:rPr>
                    <w:t xml:space="preserve">(for existing mixed Oak forests)</w:t>
                  </w:r>
                </w:ins>
              </w:sdtContent>
            </w:sdt>
            <w:r w:rsidDel="00000000" w:rsidR="00000000" w:rsidRPr="00000000">
              <w:rPr>
                <w:rtl w:val="0"/>
              </w:rPr>
            </w:r>
          </w:p>
        </w:tc>
        <w:tc>
          <w:tcPr/>
          <w:p w:rsidR="00000000" w:rsidDel="00000000" w:rsidP="00000000" w:rsidRDefault="00000000" w:rsidRPr="00000000" w14:paraId="00000100">
            <w:pPr>
              <w:rPr>
                <w:rFonts w:ascii="Georgia" w:cs="Georgia" w:eastAsia="Georgia" w:hAnsi="Georgia"/>
              </w:rPr>
            </w:pPr>
            <w:r w:rsidDel="00000000" w:rsidR="00000000" w:rsidRPr="00000000">
              <w:rPr>
                <w:rFonts w:ascii="Georgia" w:cs="Georgia" w:eastAsia="Georgia" w:hAnsi="Georgia"/>
                <w:rtl w:val="0"/>
              </w:rPr>
              <w:t xml:space="preserve">Douglas-fir, overstocked Oak and other vegetation would be eliminated to release Oak from competition</w:t>
            </w:r>
          </w:p>
        </w:tc>
        <w:tc>
          <w:tcPr/>
          <w:p w:rsidR="00000000" w:rsidDel="00000000" w:rsidP="00000000" w:rsidRDefault="00000000" w:rsidRPr="00000000" w14:paraId="00000101">
            <w:pPr>
              <w:numPr>
                <w:ilvl w:val="0"/>
                <w:numId w:val="10"/>
              </w:numPr>
              <w:spacing w:line="259" w:lineRule="auto"/>
              <w:ind w:left="360" w:hanging="135"/>
              <w:rPr>
                <w:rFonts w:ascii="Georgia" w:cs="Georgia" w:eastAsia="Georgia" w:hAnsi="Georgia"/>
              </w:rPr>
            </w:pPr>
            <w:r w:rsidDel="00000000" w:rsidR="00000000" w:rsidRPr="00000000">
              <w:rPr>
                <w:rFonts w:ascii="Georgia" w:cs="Georgia" w:eastAsia="Georgia" w:hAnsi="Georgia"/>
                <w:rtl w:val="0"/>
              </w:rPr>
              <w:t xml:space="preserve">Restore habitat that is currently very scarce</w:t>
            </w:r>
          </w:p>
          <w:p w:rsidR="00000000" w:rsidDel="00000000" w:rsidP="00000000" w:rsidRDefault="00000000" w:rsidRPr="00000000" w14:paraId="00000102">
            <w:pPr>
              <w:numPr>
                <w:ilvl w:val="0"/>
                <w:numId w:val="10"/>
              </w:numPr>
              <w:spacing w:line="259" w:lineRule="auto"/>
              <w:ind w:left="360" w:hanging="135"/>
              <w:rPr>
                <w:rFonts w:ascii="Georgia" w:cs="Georgia" w:eastAsia="Georgia" w:hAnsi="Georgia"/>
              </w:rPr>
            </w:pPr>
            <w:r w:rsidDel="00000000" w:rsidR="00000000" w:rsidRPr="00000000">
              <w:rPr>
                <w:rFonts w:ascii="Georgia" w:cs="Georgia" w:eastAsia="Georgia" w:hAnsi="Georgia"/>
                <w:rtl w:val="0"/>
              </w:rPr>
              <w:t xml:space="preserve">Provide food and shelter for animals and insects specifically associated with Oak</w:t>
            </w:r>
          </w:p>
          <w:p w:rsidR="00000000" w:rsidDel="00000000" w:rsidP="00000000" w:rsidRDefault="00000000" w:rsidRPr="00000000" w14:paraId="00000103">
            <w:pPr>
              <w:numPr>
                <w:ilvl w:val="0"/>
                <w:numId w:val="10"/>
              </w:numPr>
              <w:spacing w:line="259" w:lineRule="auto"/>
              <w:ind w:left="360" w:hanging="135"/>
              <w:rPr>
                <w:rFonts w:ascii="Georgia" w:cs="Georgia" w:eastAsia="Georgia" w:hAnsi="Georgia"/>
              </w:rPr>
            </w:pPr>
            <w:r w:rsidDel="00000000" w:rsidR="00000000" w:rsidRPr="00000000">
              <w:rPr>
                <w:rFonts w:ascii="Georgia" w:cs="Georgia" w:eastAsia="Georgia" w:hAnsi="Georgia"/>
                <w:rtl w:val="0"/>
              </w:rPr>
              <w:t xml:space="preserve">Possible government incentive</w:t>
            </w:r>
          </w:p>
        </w:tc>
        <w:tc>
          <w:tcPr/>
          <w:p w:rsidR="00000000" w:rsidDel="00000000" w:rsidP="00000000" w:rsidRDefault="00000000" w:rsidRPr="00000000" w14:paraId="00000104">
            <w:pPr>
              <w:numPr>
                <w:ilvl w:val="0"/>
                <w:numId w:val="10"/>
              </w:numPr>
              <w:spacing w:line="259" w:lineRule="auto"/>
              <w:ind w:left="270" w:hanging="180"/>
              <w:rPr>
                <w:rFonts w:ascii="Georgia" w:cs="Georgia" w:eastAsia="Georgia" w:hAnsi="Georgia"/>
              </w:rPr>
            </w:pPr>
            <w:r w:rsidDel="00000000" w:rsidR="00000000" w:rsidRPr="00000000">
              <w:rPr>
                <w:rFonts w:ascii="Georgia" w:cs="Georgia" w:eastAsia="Georgia" w:hAnsi="Georgia"/>
                <w:rtl w:val="0"/>
              </w:rPr>
              <w:t xml:space="preserve">Depending on the quality of the removed vegetation, it can cost money to implement</w:t>
            </w:r>
          </w:p>
          <w:p w:rsidR="00000000" w:rsidDel="00000000" w:rsidP="00000000" w:rsidRDefault="00000000" w:rsidRPr="00000000" w14:paraId="00000105">
            <w:pPr>
              <w:numPr>
                <w:ilvl w:val="0"/>
                <w:numId w:val="10"/>
              </w:numPr>
              <w:spacing w:line="259" w:lineRule="auto"/>
              <w:ind w:left="270" w:hanging="180"/>
              <w:rPr>
                <w:rFonts w:ascii="Georgia" w:cs="Georgia" w:eastAsia="Georgia" w:hAnsi="Georgia"/>
              </w:rPr>
            </w:pPr>
            <w:r w:rsidDel="00000000" w:rsidR="00000000" w:rsidRPr="00000000">
              <w:rPr>
                <w:rFonts w:ascii="Georgia" w:cs="Georgia" w:eastAsia="Georgia" w:hAnsi="Georgia"/>
                <w:rtl w:val="0"/>
              </w:rPr>
              <w:t xml:space="preserve">Little potential for future revenue on timber</w:t>
            </w:r>
          </w:p>
          <w:p w:rsidR="00000000" w:rsidDel="00000000" w:rsidP="00000000" w:rsidRDefault="00000000" w:rsidRPr="00000000" w14:paraId="00000106">
            <w:pPr>
              <w:numPr>
                <w:ilvl w:val="0"/>
                <w:numId w:val="10"/>
              </w:numPr>
              <w:spacing w:after="160" w:line="259" w:lineRule="auto"/>
              <w:ind w:left="270" w:hanging="180"/>
              <w:rPr>
                <w:rFonts w:ascii="Georgia" w:cs="Georgia" w:eastAsia="Georgia" w:hAnsi="Georgia"/>
              </w:rPr>
            </w:pPr>
            <w:r w:rsidDel="00000000" w:rsidR="00000000" w:rsidRPr="00000000">
              <w:rPr>
                <w:rFonts w:ascii="Georgia" w:cs="Georgia" w:eastAsia="Georgia" w:hAnsi="Georgia"/>
                <w:rtl w:val="0"/>
              </w:rPr>
              <w:t xml:space="preserve">Needs specialized logger, careful execution.</w:t>
            </w:r>
          </w:p>
        </w:tc>
      </w:tr>
      <w:tr>
        <w:trPr>
          <w:cantSplit w:val="0"/>
          <w:tblHeader w:val="0"/>
        </w:trPr>
        <w:tc>
          <w:tcPr/>
          <w:p w:rsidR="00000000" w:rsidDel="00000000" w:rsidP="00000000" w:rsidRDefault="00000000" w:rsidRPr="00000000" w14:paraId="00000107">
            <w:pPr>
              <w:rPr>
                <w:rFonts w:ascii="Georgia" w:cs="Georgia" w:eastAsia="Georgia" w:hAnsi="Georgia"/>
              </w:rPr>
            </w:pPr>
            <w:r w:rsidDel="00000000" w:rsidR="00000000" w:rsidRPr="00000000">
              <w:rPr>
                <w:rFonts w:ascii="Georgia" w:cs="Georgia" w:eastAsia="Georgia" w:hAnsi="Georgia"/>
                <w:rtl w:val="0"/>
              </w:rPr>
              <w:t xml:space="preserve">Douglas-fir plantation</w:t>
            </w:r>
          </w:p>
        </w:tc>
        <w:tc>
          <w:tcPr/>
          <w:p w:rsidR="00000000" w:rsidDel="00000000" w:rsidP="00000000" w:rsidRDefault="00000000" w:rsidRPr="00000000" w14:paraId="00000108">
            <w:pPr>
              <w:rPr>
                <w:rFonts w:ascii="Georgia" w:cs="Georgia" w:eastAsia="Georgia" w:hAnsi="Georgia"/>
              </w:rPr>
            </w:pPr>
            <w:sdt>
              <w:sdtPr>
                <w:tag w:val="goog_rdk_55"/>
              </w:sdtPr>
              <w:sdtContent>
                <w:del w:author="Belart, Francisca" w:id="23" w:date="2021-09-02T16:39:00Z">
                  <w:r w:rsidDel="00000000" w:rsidR="00000000" w:rsidRPr="00000000">
                    <w:rPr>
                      <w:rFonts w:ascii="Georgia" w:cs="Georgia" w:eastAsia="Georgia" w:hAnsi="Georgia"/>
                      <w:rtl w:val="0"/>
                    </w:rPr>
                    <w:delText xml:space="preserve">All vegetation would be eliminated to re-plant new Douglas fir seedlings</w:delText>
                  </w:r>
                </w:del>
              </w:sdtContent>
            </w:sdt>
            <w:sdt>
              <w:sdtPr>
                <w:tag w:val="goog_rdk_56"/>
              </w:sdtPr>
              <w:sdtContent>
                <w:ins w:author="Belart, Francisca" w:id="23" w:date="2021-09-02T16:39:00Z">
                  <w:r w:rsidDel="00000000" w:rsidR="00000000" w:rsidRPr="00000000">
                    <w:rPr>
                      <w:rFonts w:ascii="Georgia" w:cs="Georgia" w:eastAsia="Georgia" w:hAnsi="Georgia"/>
                      <w:rtl w:val="0"/>
                    </w:rPr>
                    <w:t xml:space="preserve">Douglas fir plantation, thinning or clearcutting depending on the initial state of the unit</w:t>
                  </w:r>
                </w:ins>
              </w:sdtContent>
            </w:sdt>
            <w:r w:rsidDel="00000000" w:rsidR="00000000" w:rsidRPr="00000000">
              <w:rPr>
                <w:rtl w:val="0"/>
              </w:rPr>
            </w:r>
          </w:p>
        </w:tc>
        <w:tc>
          <w:tcPr/>
          <w:p w:rsidR="00000000" w:rsidDel="00000000" w:rsidP="00000000" w:rsidRDefault="00000000" w:rsidRPr="00000000" w14:paraId="00000109">
            <w:pPr>
              <w:numPr>
                <w:ilvl w:val="0"/>
                <w:numId w:val="10"/>
              </w:numPr>
              <w:spacing w:line="259" w:lineRule="auto"/>
              <w:ind w:left="360" w:hanging="135"/>
              <w:rPr>
                <w:rFonts w:ascii="Georgia" w:cs="Georgia" w:eastAsia="Georgia" w:hAnsi="Georgia"/>
              </w:rPr>
            </w:pPr>
            <w:r w:rsidDel="00000000" w:rsidR="00000000" w:rsidRPr="00000000">
              <w:rPr>
                <w:rFonts w:ascii="Georgia" w:cs="Georgia" w:eastAsia="Georgia" w:hAnsi="Georgia"/>
                <w:rtl w:val="0"/>
              </w:rPr>
              <w:t xml:space="preserve">Potential for high quality timber production</w:t>
            </w:r>
          </w:p>
          <w:p w:rsidR="00000000" w:rsidDel="00000000" w:rsidP="00000000" w:rsidRDefault="00000000" w:rsidRPr="00000000" w14:paraId="0000010A">
            <w:pPr>
              <w:numPr>
                <w:ilvl w:val="0"/>
                <w:numId w:val="10"/>
              </w:numPr>
              <w:spacing w:line="259" w:lineRule="auto"/>
              <w:ind w:left="360" w:hanging="135"/>
              <w:rPr>
                <w:rFonts w:ascii="Georgia" w:cs="Georgia" w:eastAsia="Georgia" w:hAnsi="Georgia"/>
              </w:rPr>
            </w:pPr>
            <w:r w:rsidDel="00000000" w:rsidR="00000000" w:rsidRPr="00000000">
              <w:rPr>
                <w:rFonts w:ascii="Georgia" w:cs="Georgia" w:eastAsia="Georgia" w:hAnsi="Georgia"/>
                <w:rtl w:val="0"/>
              </w:rPr>
              <w:t xml:space="preserve">Good potential for future revenue</w:t>
            </w:r>
          </w:p>
          <w:sdt>
            <w:sdtPr>
              <w:tag w:val="goog_rdk_59"/>
            </w:sdtPr>
            <w:sdtContent>
              <w:p w:rsidR="00000000" w:rsidDel="00000000" w:rsidP="00000000" w:rsidRDefault="00000000" w:rsidRPr="00000000" w14:paraId="0000010B">
                <w:pPr>
                  <w:numPr>
                    <w:ilvl w:val="0"/>
                    <w:numId w:val="10"/>
                  </w:numPr>
                  <w:spacing w:line="259" w:lineRule="auto"/>
                  <w:ind w:left="270" w:hanging="180"/>
                  <w:rPr>
                    <w:ins w:author="Belart, Francisca" w:id="24" w:date="2021-09-02T16:42:00Z"/>
                    <w:rFonts w:ascii="Georgia" w:cs="Georgia" w:eastAsia="Georgia" w:hAnsi="Georgia"/>
                  </w:rPr>
                </w:pPr>
                <w:sdt>
                  <w:sdtPr>
                    <w:tag w:val="goog_rdk_58"/>
                  </w:sdtPr>
                  <w:sdtContent>
                    <w:ins w:author="Belart, Francisca" w:id="24" w:date="2021-09-02T16:42:00Z">
                      <w:r w:rsidDel="00000000" w:rsidR="00000000" w:rsidRPr="00000000">
                        <w:rPr>
                          <w:rFonts w:ascii="Georgia" w:cs="Georgia" w:eastAsia="Georgia" w:hAnsi="Georgia"/>
                          <w:rtl w:val="0"/>
                        </w:rPr>
                        <w:t xml:space="preserve">Any logger with the right equipment can do it</w:t>
                      </w:r>
                    </w:ins>
                  </w:sdtContent>
                </w:sdt>
              </w:p>
            </w:sdtContent>
          </w:sdt>
          <w:p w:rsidR="00000000" w:rsidDel="00000000" w:rsidP="00000000" w:rsidRDefault="00000000" w:rsidRPr="00000000" w14:paraId="0000010C">
            <w:pPr>
              <w:numPr>
                <w:ilvl w:val="0"/>
                <w:numId w:val="10"/>
              </w:numPr>
              <w:spacing w:after="160" w:line="259" w:lineRule="auto"/>
              <w:ind w:left="360" w:hanging="135"/>
              <w:rPr>
                <w:rFonts w:ascii="Georgia" w:cs="Georgia" w:eastAsia="Georgia" w:hAnsi="Georgia"/>
              </w:rPr>
            </w:pPr>
            <w:sdt>
              <w:sdtPr>
                <w:tag w:val="goog_rdk_61"/>
              </w:sdtPr>
              <w:sdtContent>
                <w:del w:author="Belart, Francisca" w:id="24" w:date="2021-09-02T16:42:00Z">
                  <w:r w:rsidDel="00000000" w:rsidR="00000000" w:rsidRPr="00000000">
                    <w:rPr>
                      <w:rFonts w:ascii="Georgia" w:cs="Georgia" w:eastAsia="Georgia" w:hAnsi="Georgia"/>
                      <w:rtl w:val="0"/>
                    </w:rPr>
                    <w:delText xml:space="preserve">Replanting more likely to be covered with revenue from removed trees</w:delText>
                  </w:r>
                </w:del>
              </w:sdtContent>
            </w:sdt>
            <w:r w:rsidDel="00000000" w:rsidR="00000000" w:rsidRPr="00000000">
              <w:rPr>
                <w:rtl w:val="0"/>
              </w:rPr>
            </w:r>
          </w:p>
        </w:tc>
        <w:tc>
          <w:tcPr/>
          <w:p w:rsidR="00000000" w:rsidDel="00000000" w:rsidP="00000000" w:rsidRDefault="00000000" w:rsidRPr="00000000" w14:paraId="0000010D">
            <w:pPr>
              <w:numPr>
                <w:ilvl w:val="0"/>
                <w:numId w:val="10"/>
              </w:numPr>
              <w:spacing w:line="259" w:lineRule="auto"/>
              <w:ind w:left="270" w:hanging="180"/>
              <w:rPr>
                <w:rFonts w:ascii="Georgia" w:cs="Georgia" w:eastAsia="Georgia" w:hAnsi="Georgia"/>
              </w:rPr>
            </w:pPr>
            <w:r w:rsidDel="00000000" w:rsidR="00000000" w:rsidRPr="00000000">
              <w:rPr>
                <w:rFonts w:ascii="Georgia" w:cs="Georgia" w:eastAsia="Georgia" w:hAnsi="Georgia"/>
                <w:rtl w:val="0"/>
              </w:rPr>
              <w:t xml:space="preserve">It does not provide the unique and scarce habitat </w:t>
            </w:r>
            <w:sdt>
              <w:sdtPr>
                <w:tag w:val="goog_rdk_62"/>
              </w:sdtPr>
              <w:sdtContent>
                <w:del w:author="Belart, Francisca" w:id="25" w:date="2021-09-02T16:46:00Z">
                  <w:r w:rsidDel="00000000" w:rsidR="00000000" w:rsidRPr="00000000">
                    <w:rPr>
                      <w:rFonts w:ascii="Georgia" w:cs="Georgia" w:eastAsia="Georgia" w:hAnsi="Georgia"/>
                      <w:rtl w:val="0"/>
                    </w:rPr>
                    <w:delText xml:space="preserve">of Oak savanna</w:delText>
                  </w:r>
                </w:del>
              </w:sdtContent>
            </w:sdt>
            <w:sdt>
              <w:sdtPr>
                <w:tag w:val="goog_rdk_63"/>
              </w:sdtPr>
              <w:sdtContent>
                <w:ins w:author="Belart, Francisca" w:id="25" w:date="2021-09-02T16:46:00Z">
                  <w:r w:rsidDel="00000000" w:rsidR="00000000" w:rsidRPr="00000000">
                    <w:rPr>
                      <w:rFonts w:ascii="Georgia" w:cs="Georgia" w:eastAsia="Georgia" w:hAnsi="Georgia"/>
                      <w:rtl w:val="0"/>
                    </w:rPr>
                    <w:t xml:space="preserve">from pre-settlement time.</w:t>
                  </w:r>
                </w:ins>
              </w:sdtContent>
            </w:sdt>
            <w:r w:rsidDel="00000000" w:rsidR="00000000" w:rsidRPr="00000000">
              <w:rPr>
                <w:rtl w:val="0"/>
              </w:rPr>
            </w:r>
          </w:p>
          <w:p w:rsidR="00000000" w:rsidDel="00000000" w:rsidP="00000000" w:rsidRDefault="00000000" w:rsidRPr="00000000" w14:paraId="0000010E">
            <w:pPr>
              <w:numPr>
                <w:ilvl w:val="0"/>
                <w:numId w:val="10"/>
              </w:numPr>
              <w:spacing w:line="259" w:lineRule="auto"/>
              <w:ind w:left="270" w:hanging="180"/>
              <w:rPr>
                <w:rFonts w:ascii="Georgia" w:cs="Georgia" w:eastAsia="Georgia" w:hAnsi="Georgia"/>
              </w:rPr>
            </w:pPr>
            <w:r w:rsidDel="00000000" w:rsidR="00000000" w:rsidRPr="00000000">
              <w:rPr>
                <w:rFonts w:ascii="Georgia" w:cs="Georgia" w:eastAsia="Georgia" w:hAnsi="Georgia"/>
                <w:rtl w:val="0"/>
              </w:rPr>
              <w:t xml:space="preserve">The forest has a simple structure, does not provide rich </w:t>
            </w:r>
            <w:sdt>
              <w:sdtPr>
                <w:tag w:val="goog_rdk_64"/>
              </w:sdtPr>
              <w:sdtContent>
                <w:ins w:author="Belart, Francisca" w:id="26" w:date="2021-09-02T16:51:00Z">
                  <w:r w:rsidDel="00000000" w:rsidR="00000000" w:rsidRPr="00000000">
                    <w:rPr>
                      <w:rFonts w:ascii="Georgia" w:cs="Georgia" w:eastAsia="Georgia" w:hAnsi="Georgia"/>
                      <w:rtl w:val="0"/>
                    </w:rPr>
                    <w:t xml:space="preserve">wildlife </w:t>
                  </w:r>
                </w:ins>
              </w:sdtContent>
            </w:sdt>
            <w:r w:rsidDel="00000000" w:rsidR="00000000" w:rsidRPr="00000000">
              <w:rPr>
                <w:rFonts w:ascii="Georgia" w:cs="Georgia" w:eastAsia="Georgia" w:hAnsi="Georgia"/>
                <w:rtl w:val="0"/>
              </w:rPr>
              <w:t xml:space="preserve">habitat  </w:t>
            </w:r>
          </w:p>
          <w:sdt>
            <w:sdtPr>
              <w:tag w:val="goog_rdk_67"/>
            </w:sdtPr>
            <w:sdtContent>
              <w:p w:rsidR="00000000" w:rsidDel="00000000" w:rsidP="00000000" w:rsidRDefault="00000000" w:rsidRPr="00000000" w14:paraId="0000010F">
                <w:pPr>
                  <w:numPr>
                    <w:ilvl w:val="0"/>
                    <w:numId w:val="10"/>
                  </w:numPr>
                  <w:spacing w:line="259" w:lineRule="auto"/>
                  <w:ind w:left="270" w:hanging="180"/>
                  <w:rPr>
                    <w:del w:author="Belart, Francisca" w:id="27" w:date="2021-09-02T16:42:00Z"/>
                    <w:rFonts w:ascii="Georgia" w:cs="Georgia" w:eastAsia="Georgia" w:hAnsi="Georgia"/>
                  </w:rPr>
                </w:pPr>
                <w:sdt>
                  <w:sdtPr>
                    <w:tag w:val="goog_rdk_66"/>
                  </w:sdtPr>
                  <w:sdtContent>
                    <w:del w:author="Belart, Francisca" w:id="27" w:date="2021-09-02T16:42:00Z">
                      <w:r w:rsidDel="00000000" w:rsidR="00000000" w:rsidRPr="00000000">
                        <w:rPr>
                          <w:rFonts w:ascii="Georgia" w:cs="Georgia" w:eastAsia="Georgia" w:hAnsi="Georgia"/>
                          <w:rtl w:val="0"/>
                        </w:rPr>
                        <w:delText xml:space="preserve">Any logger with the right equipment can do it</w:delText>
                      </w:r>
                    </w:del>
                  </w:sdtContent>
                </w:sdt>
              </w:p>
            </w:sdtContent>
          </w:sdt>
          <w:sdt>
            <w:sdtPr>
              <w:tag w:val="goog_rdk_70"/>
            </w:sdtPr>
            <w:sdtContent>
              <w:p w:rsidR="00000000" w:rsidDel="00000000" w:rsidP="00000000" w:rsidRDefault="00000000" w:rsidRPr="00000000" w14:paraId="00000110">
                <w:pPr>
                  <w:numPr>
                    <w:ilvl w:val="0"/>
                    <w:numId w:val="10"/>
                  </w:numPr>
                  <w:spacing w:line="259" w:lineRule="auto"/>
                  <w:ind w:left="270" w:hanging="180"/>
                  <w:rPr>
                    <w:shd w:fill="auto" w:val="clear"/>
                    <w:rPrChange w:author="Belart, Francisca" w:id="28" w:date="2021-09-02T16:42:00Z">
                      <w:rPr>
                        <w:rFonts w:ascii="Georgia" w:cs="Georgia" w:eastAsia="Georgia" w:hAnsi="Georgia"/>
                      </w:rPr>
                    </w:rPrChange>
                  </w:rPr>
                  <w:pPrChange w:author="Belart, Francisca" w:id="0" w:date="2021-09-02T16:42:00Z">
                    <w:pPr>
                      <w:spacing w:after="160" w:line="259" w:lineRule="auto"/>
                      <w:ind w:left="270" w:hanging="180"/>
                    </w:pPr>
                  </w:pPrChange>
                </w:pPr>
                <w:sdt>
                  <w:sdtPr>
                    <w:tag w:val="goog_rdk_69"/>
                  </w:sdtPr>
                  <w:sdtContent>
                    <w:ins w:author="Belart, Francisca" w:id="27" w:date="2021-09-02T16:42:00Z">
                      <w:r w:rsidDel="00000000" w:rsidR="00000000" w:rsidRPr="00000000">
                        <w:rPr>
                          <w:rFonts w:ascii="Georgia" w:cs="Georgia" w:eastAsia="Georgia" w:hAnsi="Georgia"/>
                          <w:rtl w:val="0"/>
                        </w:rPr>
                        <w:t xml:space="preserve">May not be aesthetically pleasing </w:t>
                      </w:r>
                    </w:ins>
                  </w:sdtContent>
                </w:sdt>
                <w:r w:rsidDel="00000000" w:rsidR="00000000" w:rsidRPr="00000000">
                  <w:rPr>
                    <w:rtl w:val="0"/>
                  </w:rPr>
                </w:r>
              </w:p>
            </w:sdtContent>
          </w:sdt>
        </w:tc>
      </w:tr>
      <w:tr>
        <w:trPr>
          <w:cantSplit w:val="0"/>
          <w:tblHeader w:val="0"/>
        </w:trPr>
        <w:tc>
          <w:tcPr/>
          <w:p w:rsidR="00000000" w:rsidDel="00000000" w:rsidP="00000000" w:rsidRDefault="00000000" w:rsidRPr="00000000" w14:paraId="00000111">
            <w:pPr>
              <w:rPr>
                <w:rFonts w:ascii="Georgia" w:cs="Georgia" w:eastAsia="Georgia" w:hAnsi="Georgia"/>
              </w:rPr>
            </w:pPr>
            <w:sdt>
              <w:sdtPr>
                <w:tag w:val="goog_rdk_72"/>
              </w:sdtPr>
              <w:sdtContent>
                <w:del w:author="Belart, Francisca" w:id="29" w:date="2021-09-02T16:53:00Z">
                  <w:r w:rsidDel="00000000" w:rsidR="00000000" w:rsidRPr="00000000">
                    <w:rPr>
                      <w:rFonts w:ascii="Georgia" w:cs="Georgia" w:eastAsia="Georgia" w:hAnsi="Georgia"/>
                      <w:rtl w:val="0"/>
                    </w:rPr>
                    <w:delText xml:space="preserve">No intervention</w:delText>
                  </w:r>
                </w:del>
              </w:sdtContent>
            </w:sdt>
            <w:sdt>
              <w:sdtPr>
                <w:tag w:val="goog_rdk_73"/>
              </w:sdtPr>
              <w:sdtContent>
                <w:ins w:author="Belart, Francisca" w:id="29" w:date="2021-09-02T16:53:00Z">
                  <w:r w:rsidDel="00000000" w:rsidR="00000000" w:rsidRPr="00000000">
                    <w:rPr>
                      <w:rFonts w:ascii="Georgia" w:cs="Georgia" w:eastAsia="Georgia" w:hAnsi="Georgia"/>
                      <w:rtl w:val="0"/>
                    </w:rPr>
                    <w:t xml:space="preserve">Design your own option</w:t>
                  </w:r>
                </w:ins>
              </w:sdtContent>
            </w:sdt>
            <w:r w:rsidDel="00000000" w:rsidR="00000000" w:rsidRPr="00000000">
              <w:rPr>
                <w:rtl w:val="0"/>
              </w:rPr>
            </w:r>
          </w:p>
        </w:tc>
        <w:tc>
          <w:tcPr/>
          <w:p w:rsidR="00000000" w:rsidDel="00000000" w:rsidP="00000000" w:rsidRDefault="00000000" w:rsidRPr="00000000" w14:paraId="00000112">
            <w:pPr>
              <w:rPr>
                <w:rFonts w:ascii="Georgia" w:cs="Georgia" w:eastAsia="Georgia" w:hAnsi="Georgia"/>
              </w:rPr>
            </w:pPr>
            <w:sdt>
              <w:sdtPr>
                <w:tag w:val="goog_rdk_75"/>
              </w:sdtPr>
              <w:sdtContent>
                <w:del w:author="Belart, Francisca" w:id="30" w:date="2021-09-02T16:53:00Z">
                  <w:r w:rsidDel="00000000" w:rsidR="00000000" w:rsidRPr="00000000">
                    <w:rPr>
                      <w:rFonts w:ascii="Georgia" w:cs="Georgia" w:eastAsia="Georgia" w:hAnsi="Georgia"/>
                      <w:rtl w:val="0"/>
                    </w:rPr>
                    <w:delText xml:space="preserve">No action</w:delText>
                  </w:r>
                </w:del>
              </w:sdtContent>
            </w:sdt>
            <w:r w:rsidDel="00000000" w:rsidR="00000000" w:rsidRPr="00000000">
              <w:rPr>
                <w:rtl w:val="0"/>
              </w:rPr>
            </w:r>
          </w:p>
        </w:tc>
        <w:tc>
          <w:tcPr/>
          <w:sdt>
            <w:sdtPr>
              <w:tag w:val="goog_rdk_78"/>
            </w:sdtPr>
            <w:sdtContent>
              <w:p w:rsidR="00000000" w:rsidDel="00000000" w:rsidP="00000000" w:rsidRDefault="00000000" w:rsidRPr="00000000" w14:paraId="00000113">
                <w:pPr>
                  <w:numPr>
                    <w:ilvl w:val="0"/>
                    <w:numId w:val="10"/>
                  </w:numPr>
                  <w:spacing w:line="259" w:lineRule="auto"/>
                  <w:ind w:left="360" w:hanging="135"/>
                  <w:rPr>
                    <w:del w:author="Belart, Francisca" w:id="31" w:date="2021-09-02T16:53:00Z"/>
                    <w:rFonts w:ascii="Georgia" w:cs="Georgia" w:eastAsia="Georgia" w:hAnsi="Georgia"/>
                  </w:rPr>
                </w:pPr>
                <w:sdt>
                  <w:sdtPr>
                    <w:tag w:val="goog_rdk_77"/>
                  </w:sdtPr>
                  <w:sdtContent>
                    <w:del w:author="Belart, Francisca" w:id="31" w:date="2021-09-02T16:53:00Z">
                      <w:r w:rsidDel="00000000" w:rsidR="00000000" w:rsidRPr="00000000">
                        <w:rPr>
                          <w:rFonts w:ascii="Georgia" w:cs="Georgia" w:eastAsia="Georgia" w:hAnsi="Georgia"/>
                          <w:rtl w:val="0"/>
                        </w:rPr>
                        <w:delText xml:space="preserve">No expenses</w:delText>
                      </w:r>
                    </w:del>
                  </w:sdtContent>
                </w:sdt>
              </w:p>
            </w:sdtContent>
          </w:sdt>
          <w:p w:rsidR="00000000" w:rsidDel="00000000" w:rsidP="00000000" w:rsidRDefault="00000000" w:rsidRPr="00000000" w14:paraId="00000114">
            <w:pPr>
              <w:numPr>
                <w:ilvl w:val="0"/>
                <w:numId w:val="10"/>
              </w:numPr>
              <w:spacing w:after="160" w:line="259" w:lineRule="auto"/>
              <w:ind w:left="360" w:hanging="135"/>
              <w:rPr>
                <w:rFonts w:ascii="Georgia" w:cs="Georgia" w:eastAsia="Georgia" w:hAnsi="Georgia"/>
              </w:rPr>
            </w:pPr>
            <w:sdt>
              <w:sdtPr>
                <w:tag w:val="goog_rdk_79"/>
              </w:sdtPr>
              <w:sdtContent>
                <w:del w:author="Belart, Francisca" w:id="31" w:date="2021-09-02T16:53:00Z">
                  <w:r w:rsidDel="00000000" w:rsidR="00000000" w:rsidRPr="00000000">
                    <w:rPr>
                      <w:rFonts w:ascii="Georgia" w:cs="Georgia" w:eastAsia="Georgia" w:hAnsi="Georgia"/>
                      <w:rtl w:val="0"/>
                    </w:rPr>
                    <w:delText xml:space="preserve">The forest will end up naturally dominated by Douglas fir and could be potentially left for old growth habitat</w:delText>
                  </w:r>
                </w:del>
              </w:sdtContent>
            </w:sdt>
            <w:r w:rsidDel="00000000" w:rsidR="00000000" w:rsidRPr="00000000">
              <w:rPr>
                <w:rtl w:val="0"/>
              </w:rPr>
            </w:r>
          </w:p>
        </w:tc>
        <w:tc>
          <w:tcPr/>
          <w:sdt>
            <w:sdtPr>
              <w:tag w:val="goog_rdk_82"/>
            </w:sdtPr>
            <w:sdtContent>
              <w:p w:rsidR="00000000" w:rsidDel="00000000" w:rsidP="00000000" w:rsidRDefault="00000000" w:rsidRPr="00000000" w14:paraId="00000115">
                <w:pPr>
                  <w:numPr>
                    <w:ilvl w:val="0"/>
                    <w:numId w:val="10"/>
                  </w:numPr>
                  <w:spacing w:line="259" w:lineRule="auto"/>
                  <w:ind w:left="270" w:hanging="180"/>
                  <w:rPr>
                    <w:del w:author="Belart, Francisca" w:id="32" w:date="2021-09-02T16:53:00Z"/>
                    <w:rFonts w:ascii="Georgia" w:cs="Georgia" w:eastAsia="Georgia" w:hAnsi="Georgia"/>
                  </w:rPr>
                </w:pPr>
                <w:sdt>
                  <w:sdtPr>
                    <w:tag w:val="goog_rdk_81"/>
                  </w:sdtPr>
                  <w:sdtContent>
                    <w:del w:author="Belart, Francisca" w:id="32" w:date="2021-09-02T16:53:00Z">
                      <w:r w:rsidDel="00000000" w:rsidR="00000000" w:rsidRPr="00000000">
                        <w:rPr>
                          <w:rFonts w:ascii="Georgia" w:cs="Georgia" w:eastAsia="Georgia" w:hAnsi="Georgia"/>
                          <w:rtl w:val="0"/>
                        </w:rPr>
                        <w:delText xml:space="preserve">Low potential for revenue from timber</w:delText>
                      </w:r>
                    </w:del>
                  </w:sdtContent>
                </w:sdt>
              </w:p>
            </w:sdtContent>
          </w:sdt>
          <w:p w:rsidR="00000000" w:rsidDel="00000000" w:rsidP="00000000" w:rsidRDefault="00000000" w:rsidRPr="00000000" w14:paraId="00000116">
            <w:pPr>
              <w:numPr>
                <w:ilvl w:val="0"/>
                <w:numId w:val="10"/>
              </w:numPr>
              <w:spacing w:after="160" w:line="259" w:lineRule="auto"/>
              <w:ind w:left="270" w:hanging="180"/>
              <w:rPr>
                <w:rFonts w:ascii="Georgia" w:cs="Georgia" w:eastAsia="Georgia" w:hAnsi="Georgia"/>
              </w:rPr>
            </w:pPr>
            <w:sdt>
              <w:sdtPr>
                <w:tag w:val="goog_rdk_83"/>
              </w:sdtPr>
              <w:sdtContent>
                <w:del w:author="Belart, Francisca" w:id="32" w:date="2021-09-02T16:53:00Z">
                  <w:r w:rsidDel="00000000" w:rsidR="00000000" w:rsidRPr="00000000">
                    <w:rPr>
                      <w:rFonts w:ascii="Georgia" w:cs="Georgia" w:eastAsia="Georgia" w:hAnsi="Georgia"/>
                      <w:rtl w:val="0"/>
                    </w:rPr>
                    <w:delText xml:space="preserve">No possibility for the unique and scarce habitat of Oak savanna</w:delText>
                  </w:r>
                </w:del>
              </w:sdtContent>
            </w:sdt>
            <w:r w:rsidDel="00000000" w:rsidR="00000000" w:rsidRPr="00000000">
              <w:rPr>
                <w:rFonts w:ascii="Georgia" w:cs="Georgia" w:eastAsia="Georgia" w:hAnsi="Georgia"/>
                <w:rtl w:val="0"/>
              </w:rPr>
              <w:t xml:space="preserve"> </w:t>
            </w:r>
          </w:p>
        </w:tc>
      </w:tr>
    </w:tbl>
    <w:p w:rsidR="00000000" w:rsidDel="00000000" w:rsidP="00000000" w:rsidRDefault="00000000" w:rsidRPr="00000000" w14:paraId="00000117">
      <w:pPr>
        <w:spacing w:after="160" w:line="259" w:lineRule="auto"/>
        <w:rPr>
          <w:rFonts w:ascii="Georgia" w:cs="Georgia" w:eastAsia="Georgia" w:hAnsi="Georgi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18">
      <w:pPr>
        <w:spacing w:after="160" w:line="259" w:lineRule="auto"/>
        <w:rPr>
          <w:rFonts w:ascii="Georgia" w:cs="Georgia" w:eastAsia="Georgia" w:hAnsi="Georgia"/>
        </w:rPr>
      </w:pPr>
      <w:r w:rsidDel="00000000" w:rsidR="00000000" w:rsidRPr="00000000">
        <w:rPr>
          <w:rFonts w:ascii="Georgia" w:cs="Georgia" w:eastAsia="Georgia" w:hAnsi="Georgia"/>
          <w:b w:val="1"/>
          <w:sz w:val="24"/>
          <w:szCs w:val="24"/>
          <w:rtl w:val="0"/>
        </w:rPr>
        <w:t xml:space="preserve">Role Card supplement: Woodland Landowner</w:t>
      </w:r>
      <w:r w:rsidDel="00000000" w:rsidR="00000000" w:rsidRPr="00000000">
        <w:rPr>
          <w:rtl w:val="0"/>
        </w:rPr>
      </w:r>
    </w:p>
    <w:tbl>
      <w:tblPr>
        <w:tblStyle w:val="Table7"/>
        <w:tblW w:w="1024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5"/>
        <w:gridCol w:w="2775"/>
        <w:gridCol w:w="2955"/>
        <w:gridCol w:w="2820"/>
        <w:tblGridChange w:id="0">
          <w:tblGrid>
            <w:gridCol w:w="1695"/>
            <w:gridCol w:w="2775"/>
            <w:gridCol w:w="2955"/>
            <w:gridCol w:w="2820"/>
          </w:tblGrid>
        </w:tblGridChange>
      </w:tblGrid>
      <w:tr>
        <w:trPr>
          <w:cantSplit w:val="0"/>
          <w:tblHeader w:val="0"/>
        </w:trPr>
        <w:tc>
          <w:tcPr/>
          <w:p w:rsidR="00000000" w:rsidDel="00000000" w:rsidP="00000000" w:rsidRDefault="00000000" w:rsidRPr="00000000" w14:paraId="00000119">
            <w:pPr>
              <w:jc w:val="center"/>
              <w:rPr>
                <w:rFonts w:ascii="Georgia" w:cs="Georgia" w:eastAsia="Georgia" w:hAnsi="Georgia"/>
                <w:b w:val="1"/>
              </w:rPr>
            </w:pPr>
            <w:sdt>
              <w:sdtPr>
                <w:tag w:val="goog_rdk_85"/>
              </w:sdtPr>
              <w:sdtContent>
                <w:del w:author="Belart, Francisca" w:id="33" w:date="2021-09-02T16:52:00Z">
                  <w:r w:rsidDel="00000000" w:rsidR="00000000" w:rsidRPr="00000000">
                    <w:rPr>
                      <w:rFonts w:ascii="Georgia" w:cs="Georgia" w:eastAsia="Georgia" w:hAnsi="Georgia"/>
                      <w:b w:val="1"/>
                      <w:rtl w:val="0"/>
                    </w:rPr>
                    <w:delText xml:space="preserve">Management plan</w:delText>
                  </w:r>
                </w:del>
              </w:sdtContent>
            </w:sdt>
            <w:sdt>
              <w:sdtPr>
                <w:tag w:val="goog_rdk_86"/>
              </w:sdtPr>
              <w:sdtContent>
                <w:ins w:author="Belart, Francisca" w:id="33" w:date="2021-09-02T16:52:00Z">
                  <w:r w:rsidDel="00000000" w:rsidR="00000000" w:rsidRPr="00000000">
                    <w:rPr>
                      <w:rFonts w:ascii="Georgia" w:cs="Georgia" w:eastAsia="Georgia" w:hAnsi="Georgia"/>
                      <w:b w:val="1"/>
                      <w:rtl w:val="0"/>
                    </w:rPr>
                    <w:t xml:space="preserve">Unit prescription</w:t>
                  </w:r>
                </w:ins>
              </w:sdtContent>
            </w:sdt>
            <w:r w:rsidDel="00000000" w:rsidR="00000000" w:rsidRPr="00000000">
              <w:rPr>
                <w:rtl w:val="0"/>
              </w:rPr>
            </w:r>
          </w:p>
        </w:tc>
        <w:tc>
          <w:tcPr/>
          <w:p w:rsidR="00000000" w:rsidDel="00000000" w:rsidP="00000000" w:rsidRDefault="00000000" w:rsidRPr="00000000" w14:paraId="0000011A">
            <w:pPr>
              <w:jc w:val="center"/>
              <w:rPr>
                <w:rFonts w:ascii="Georgia" w:cs="Georgia" w:eastAsia="Georgia" w:hAnsi="Georgia"/>
                <w:b w:val="1"/>
              </w:rPr>
            </w:pPr>
            <w:r w:rsidDel="00000000" w:rsidR="00000000" w:rsidRPr="00000000">
              <w:rPr>
                <w:rFonts w:ascii="Georgia" w:cs="Georgia" w:eastAsia="Georgia" w:hAnsi="Georgia"/>
                <w:b w:val="1"/>
                <w:rtl w:val="0"/>
              </w:rPr>
              <w:t xml:space="preserve">Action</w:t>
            </w:r>
          </w:p>
        </w:tc>
        <w:tc>
          <w:tcPr/>
          <w:p w:rsidR="00000000" w:rsidDel="00000000" w:rsidP="00000000" w:rsidRDefault="00000000" w:rsidRPr="00000000" w14:paraId="0000011B">
            <w:pPr>
              <w:jc w:val="center"/>
              <w:rPr>
                <w:rFonts w:ascii="Georgia" w:cs="Georgia" w:eastAsia="Georgia" w:hAnsi="Georgia"/>
                <w:b w:val="1"/>
              </w:rPr>
            </w:pPr>
            <w:r w:rsidDel="00000000" w:rsidR="00000000" w:rsidRPr="00000000">
              <w:rPr>
                <w:rFonts w:ascii="Georgia" w:cs="Georgia" w:eastAsia="Georgia" w:hAnsi="Georgia"/>
                <w:b w:val="1"/>
                <w:rtl w:val="0"/>
              </w:rPr>
              <w:t xml:space="preserve">Pros</w:t>
            </w:r>
          </w:p>
        </w:tc>
        <w:tc>
          <w:tcPr/>
          <w:p w:rsidR="00000000" w:rsidDel="00000000" w:rsidP="00000000" w:rsidRDefault="00000000" w:rsidRPr="00000000" w14:paraId="0000011C">
            <w:pPr>
              <w:jc w:val="center"/>
              <w:rPr>
                <w:rFonts w:ascii="Georgia" w:cs="Georgia" w:eastAsia="Georgia" w:hAnsi="Georgia"/>
                <w:b w:val="1"/>
              </w:rPr>
            </w:pPr>
            <w:r w:rsidDel="00000000" w:rsidR="00000000" w:rsidRPr="00000000">
              <w:rPr>
                <w:rFonts w:ascii="Georgia" w:cs="Georgia" w:eastAsia="Georgia" w:hAnsi="Georgia"/>
                <w:b w:val="1"/>
                <w:rtl w:val="0"/>
              </w:rPr>
              <w:t xml:space="preserve">Cons</w:t>
            </w:r>
          </w:p>
        </w:tc>
      </w:tr>
      <w:tr>
        <w:trPr>
          <w:cantSplit w:val="0"/>
          <w:tblHeader w:val="0"/>
        </w:trPr>
        <w:tc>
          <w:tcPr/>
          <w:p w:rsidR="00000000" w:rsidDel="00000000" w:rsidP="00000000" w:rsidRDefault="00000000" w:rsidRPr="00000000" w14:paraId="0000011D">
            <w:pPr>
              <w:rPr>
                <w:rFonts w:ascii="Georgia" w:cs="Georgia" w:eastAsia="Georgia" w:hAnsi="Georgia"/>
              </w:rPr>
            </w:pPr>
            <w:r w:rsidDel="00000000" w:rsidR="00000000" w:rsidRPr="00000000">
              <w:rPr>
                <w:rFonts w:ascii="Georgia" w:cs="Georgia" w:eastAsia="Georgia" w:hAnsi="Georgia"/>
                <w:rtl w:val="0"/>
              </w:rPr>
              <w:t xml:space="preserve">Oak restoration</w:t>
            </w:r>
            <w:sdt>
              <w:sdtPr>
                <w:tag w:val="goog_rdk_87"/>
              </w:sdtPr>
              <w:sdtContent>
                <w:ins w:author="Belart, Francisca" w:id="34" w:date="2021-09-02T16:53:00Z">
                  <w:r w:rsidDel="00000000" w:rsidR="00000000" w:rsidRPr="00000000">
                    <w:rPr>
                      <w:rFonts w:ascii="Georgia" w:cs="Georgia" w:eastAsia="Georgia" w:hAnsi="Georgia"/>
                      <w:rtl w:val="0"/>
                    </w:rPr>
                    <w:t xml:space="preserve"> (for existing mixed Oak forests)</w:t>
                  </w:r>
                </w:ins>
              </w:sdtContent>
            </w:sdt>
            <w:r w:rsidDel="00000000" w:rsidR="00000000" w:rsidRPr="00000000">
              <w:rPr>
                <w:rtl w:val="0"/>
              </w:rPr>
            </w:r>
          </w:p>
        </w:tc>
        <w:tc>
          <w:tcPr/>
          <w:p w:rsidR="00000000" w:rsidDel="00000000" w:rsidP="00000000" w:rsidRDefault="00000000" w:rsidRPr="00000000" w14:paraId="0000011E">
            <w:pPr>
              <w:rPr>
                <w:rFonts w:ascii="Georgia" w:cs="Georgia" w:eastAsia="Georgia" w:hAnsi="Georgia"/>
              </w:rPr>
            </w:pPr>
            <w:r w:rsidDel="00000000" w:rsidR="00000000" w:rsidRPr="00000000">
              <w:rPr>
                <w:rFonts w:ascii="Georgia" w:cs="Georgia" w:eastAsia="Georgia" w:hAnsi="Georgia"/>
                <w:rtl w:val="0"/>
              </w:rPr>
              <w:t xml:space="preserve">Douglas-fir, overstocked Oak and other vegetation would be eliminated to release Oak from competition</w:t>
            </w:r>
          </w:p>
        </w:tc>
        <w:tc>
          <w:tcPr/>
          <w:p w:rsidR="00000000" w:rsidDel="00000000" w:rsidP="00000000" w:rsidRDefault="00000000" w:rsidRPr="00000000" w14:paraId="0000011F">
            <w:pPr>
              <w:numPr>
                <w:ilvl w:val="0"/>
                <w:numId w:val="10"/>
              </w:numPr>
              <w:spacing w:line="259" w:lineRule="auto"/>
              <w:ind w:left="270" w:hanging="135"/>
              <w:rPr>
                <w:rFonts w:ascii="Georgia" w:cs="Georgia" w:eastAsia="Georgia" w:hAnsi="Georgia"/>
              </w:rPr>
            </w:pPr>
            <w:r w:rsidDel="00000000" w:rsidR="00000000" w:rsidRPr="00000000">
              <w:rPr>
                <w:rFonts w:ascii="Georgia" w:cs="Georgia" w:eastAsia="Georgia" w:hAnsi="Georgia"/>
                <w:rtl w:val="0"/>
              </w:rPr>
              <w:t xml:space="preserve">Providing habitat that has been mostly lost</w:t>
            </w:r>
          </w:p>
          <w:p w:rsidR="00000000" w:rsidDel="00000000" w:rsidP="00000000" w:rsidRDefault="00000000" w:rsidRPr="00000000" w14:paraId="00000120">
            <w:pPr>
              <w:numPr>
                <w:ilvl w:val="0"/>
                <w:numId w:val="10"/>
              </w:numPr>
              <w:spacing w:line="259" w:lineRule="auto"/>
              <w:ind w:left="270" w:hanging="135"/>
              <w:rPr>
                <w:rFonts w:ascii="Georgia" w:cs="Georgia" w:eastAsia="Georgia" w:hAnsi="Georgia"/>
              </w:rPr>
            </w:pPr>
            <w:r w:rsidDel="00000000" w:rsidR="00000000" w:rsidRPr="00000000">
              <w:rPr>
                <w:rFonts w:ascii="Georgia" w:cs="Georgia" w:eastAsia="Georgia" w:hAnsi="Georgia"/>
                <w:rtl w:val="0"/>
              </w:rPr>
              <w:t xml:space="preserve">Possibility to use Oak wood for own use</w:t>
            </w:r>
          </w:p>
          <w:p w:rsidR="00000000" w:rsidDel="00000000" w:rsidP="00000000" w:rsidRDefault="00000000" w:rsidRPr="00000000" w14:paraId="00000121">
            <w:pPr>
              <w:numPr>
                <w:ilvl w:val="0"/>
                <w:numId w:val="10"/>
              </w:numPr>
              <w:spacing w:after="160" w:line="259" w:lineRule="auto"/>
              <w:ind w:left="270" w:hanging="135"/>
              <w:rPr>
                <w:rFonts w:ascii="Georgia" w:cs="Georgia" w:eastAsia="Georgia" w:hAnsi="Georgia"/>
              </w:rPr>
            </w:pPr>
            <w:r w:rsidDel="00000000" w:rsidR="00000000" w:rsidRPr="00000000">
              <w:rPr>
                <w:rFonts w:ascii="Georgia" w:cs="Georgia" w:eastAsia="Georgia" w:hAnsi="Georgia"/>
                <w:rtl w:val="0"/>
              </w:rPr>
              <w:t xml:space="preserve">Possibility of grazing </w:t>
            </w:r>
          </w:p>
        </w:tc>
        <w:tc>
          <w:tcPr/>
          <w:p w:rsidR="00000000" w:rsidDel="00000000" w:rsidP="00000000" w:rsidRDefault="00000000" w:rsidRPr="00000000" w14:paraId="00000122">
            <w:pPr>
              <w:numPr>
                <w:ilvl w:val="0"/>
                <w:numId w:val="10"/>
              </w:numPr>
              <w:spacing w:line="259" w:lineRule="auto"/>
              <w:ind w:left="180" w:hanging="180"/>
              <w:rPr>
                <w:rFonts w:ascii="Georgia" w:cs="Georgia" w:eastAsia="Georgia" w:hAnsi="Georgia"/>
              </w:rPr>
            </w:pPr>
            <w:r w:rsidDel="00000000" w:rsidR="00000000" w:rsidRPr="00000000">
              <w:rPr>
                <w:rFonts w:ascii="Georgia" w:cs="Georgia" w:eastAsia="Georgia" w:hAnsi="Georgia"/>
                <w:rtl w:val="0"/>
              </w:rPr>
              <w:t xml:space="preserve">Likely to be an out of pocket cost </w:t>
            </w:r>
          </w:p>
          <w:p w:rsidR="00000000" w:rsidDel="00000000" w:rsidP="00000000" w:rsidRDefault="00000000" w:rsidRPr="00000000" w14:paraId="00000123">
            <w:pPr>
              <w:numPr>
                <w:ilvl w:val="0"/>
                <w:numId w:val="10"/>
              </w:numPr>
              <w:spacing w:line="259" w:lineRule="auto"/>
              <w:ind w:left="180" w:hanging="180"/>
              <w:rPr>
                <w:rFonts w:ascii="Georgia" w:cs="Georgia" w:eastAsia="Georgia" w:hAnsi="Georgia"/>
              </w:rPr>
            </w:pPr>
            <w:r w:rsidDel="00000000" w:rsidR="00000000" w:rsidRPr="00000000">
              <w:rPr>
                <w:rFonts w:ascii="Georgia" w:cs="Georgia" w:eastAsia="Georgia" w:hAnsi="Georgia"/>
                <w:rtl w:val="0"/>
              </w:rPr>
              <w:t xml:space="preserve">It takes yearly maintenance, such as planting grass seeds and herbicide application</w:t>
            </w:r>
          </w:p>
          <w:p w:rsidR="00000000" w:rsidDel="00000000" w:rsidP="00000000" w:rsidRDefault="00000000" w:rsidRPr="00000000" w14:paraId="00000124">
            <w:pPr>
              <w:numPr>
                <w:ilvl w:val="0"/>
                <w:numId w:val="10"/>
              </w:numPr>
              <w:spacing w:after="160" w:line="259" w:lineRule="auto"/>
              <w:ind w:left="180" w:hanging="180"/>
              <w:rPr>
                <w:rFonts w:ascii="Georgia" w:cs="Georgia" w:eastAsia="Georgia" w:hAnsi="Georgia"/>
              </w:rPr>
            </w:pPr>
            <w:r w:rsidDel="00000000" w:rsidR="00000000" w:rsidRPr="00000000">
              <w:rPr>
                <w:rFonts w:ascii="Georgia" w:cs="Georgia" w:eastAsia="Georgia" w:hAnsi="Georgia"/>
                <w:rtl w:val="0"/>
              </w:rPr>
              <w:t xml:space="preserve">Land use restriction if government helps with funds</w:t>
            </w:r>
          </w:p>
        </w:tc>
      </w:tr>
      <w:tr>
        <w:trPr>
          <w:cantSplit w:val="0"/>
          <w:tblHeader w:val="0"/>
        </w:trPr>
        <w:tc>
          <w:tcPr/>
          <w:p w:rsidR="00000000" w:rsidDel="00000000" w:rsidP="00000000" w:rsidRDefault="00000000" w:rsidRPr="00000000" w14:paraId="00000125">
            <w:pPr>
              <w:rPr>
                <w:rFonts w:ascii="Georgia" w:cs="Georgia" w:eastAsia="Georgia" w:hAnsi="Georgia"/>
              </w:rPr>
            </w:pPr>
            <w:r w:rsidDel="00000000" w:rsidR="00000000" w:rsidRPr="00000000">
              <w:rPr>
                <w:rFonts w:ascii="Georgia" w:cs="Georgia" w:eastAsia="Georgia" w:hAnsi="Georgia"/>
                <w:rtl w:val="0"/>
              </w:rPr>
              <w:t xml:space="preserve">Douglas-fir plantation</w:t>
            </w:r>
          </w:p>
        </w:tc>
        <w:tc>
          <w:tcPr/>
          <w:p w:rsidR="00000000" w:rsidDel="00000000" w:rsidP="00000000" w:rsidRDefault="00000000" w:rsidRPr="00000000" w14:paraId="00000126">
            <w:pPr>
              <w:rPr>
                <w:rFonts w:ascii="Georgia" w:cs="Georgia" w:eastAsia="Georgia" w:hAnsi="Georgia"/>
              </w:rPr>
            </w:pPr>
            <w:sdt>
              <w:sdtPr>
                <w:tag w:val="goog_rdk_89"/>
              </w:sdtPr>
              <w:sdtContent>
                <w:del w:author="Belart, Francisca" w:id="35" w:date="2021-09-02T16:54:00Z">
                  <w:r w:rsidDel="00000000" w:rsidR="00000000" w:rsidRPr="00000000">
                    <w:rPr>
                      <w:rFonts w:ascii="Georgia" w:cs="Georgia" w:eastAsia="Georgia" w:hAnsi="Georgia"/>
                      <w:rtl w:val="0"/>
                    </w:rPr>
                    <w:delText xml:space="preserve">All vegetation would be eliminated to re-plant new Douglas fir seedlings</w:delText>
                  </w:r>
                </w:del>
              </w:sdtContent>
            </w:sdt>
            <w:sdt>
              <w:sdtPr>
                <w:tag w:val="goog_rdk_90"/>
              </w:sdtPr>
              <w:sdtContent>
                <w:ins w:author="Belart, Francisca" w:id="35" w:date="2021-09-02T16:54:00Z">
                  <w:r w:rsidDel="00000000" w:rsidR="00000000" w:rsidRPr="00000000">
                    <w:rPr>
                      <w:rFonts w:ascii="Georgia" w:cs="Georgia" w:eastAsia="Georgia" w:hAnsi="Georgia"/>
                      <w:rtl w:val="0"/>
                    </w:rPr>
                    <w:t xml:space="preserve">Douglas fir plantation, thinning or clearcutting depending on the initial state of the unit</w:t>
                  </w:r>
                </w:ins>
              </w:sdtContent>
            </w:sdt>
            <w:r w:rsidDel="00000000" w:rsidR="00000000" w:rsidRPr="00000000">
              <w:rPr>
                <w:rtl w:val="0"/>
              </w:rPr>
            </w:r>
          </w:p>
        </w:tc>
        <w:tc>
          <w:tcPr/>
          <w:p w:rsidR="00000000" w:rsidDel="00000000" w:rsidP="00000000" w:rsidRDefault="00000000" w:rsidRPr="00000000" w14:paraId="00000127">
            <w:pPr>
              <w:numPr>
                <w:ilvl w:val="0"/>
                <w:numId w:val="10"/>
              </w:numPr>
              <w:spacing w:line="259" w:lineRule="auto"/>
              <w:ind w:left="270" w:hanging="135"/>
              <w:rPr>
                <w:rFonts w:ascii="Georgia" w:cs="Georgia" w:eastAsia="Georgia" w:hAnsi="Georgia"/>
              </w:rPr>
            </w:pPr>
            <w:r w:rsidDel="00000000" w:rsidR="00000000" w:rsidRPr="00000000">
              <w:rPr>
                <w:rFonts w:ascii="Georgia" w:cs="Georgia" w:eastAsia="Georgia" w:hAnsi="Georgia"/>
                <w:rtl w:val="0"/>
              </w:rPr>
              <w:t xml:space="preserve">Good potential for future revenue </w:t>
            </w:r>
          </w:p>
          <w:p w:rsidR="00000000" w:rsidDel="00000000" w:rsidP="00000000" w:rsidRDefault="00000000" w:rsidRPr="00000000" w14:paraId="00000128">
            <w:pPr>
              <w:numPr>
                <w:ilvl w:val="0"/>
                <w:numId w:val="10"/>
              </w:numPr>
              <w:spacing w:line="259" w:lineRule="auto"/>
              <w:ind w:left="270" w:hanging="135"/>
              <w:rPr>
                <w:rFonts w:ascii="Georgia" w:cs="Georgia" w:eastAsia="Georgia" w:hAnsi="Georgia"/>
              </w:rPr>
            </w:pPr>
            <w:r w:rsidDel="00000000" w:rsidR="00000000" w:rsidRPr="00000000">
              <w:rPr>
                <w:rFonts w:ascii="Georgia" w:cs="Georgia" w:eastAsia="Georgia" w:hAnsi="Georgia"/>
                <w:rtl w:val="0"/>
              </w:rPr>
              <w:t xml:space="preserve">Producing timber for selling or own projects</w:t>
            </w:r>
          </w:p>
          <w:p w:rsidR="00000000" w:rsidDel="00000000" w:rsidP="00000000" w:rsidRDefault="00000000" w:rsidRPr="00000000" w14:paraId="00000129">
            <w:pPr>
              <w:numPr>
                <w:ilvl w:val="0"/>
                <w:numId w:val="10"/>
              </w:numPr>
              <w:spacing w:after="160" w:line="259" w:lineRule="auto"/>
              <w:ind w:left="270" w:hanging="135"/>
              <w:rPr>
                <w:rFonts w:ascii="Georgia" w:cs="Georgia" w:eastAsia="Georgia" w:hAnsi="Georgia"/>
              </w:rPr>
            </w:pPr>
            <w:r w:rsidDel="00000000" w:rsidR="00000000" w:rsidRPr="00000000">
              <w:rPr>
                <w:rFonts w:ascii="Georgia" w:cs="Georgia" w:eastAsia="Georgia" w:hAnsi="Georgia"/>
                <w:rtl w:val="0"/>
              </w:rPr>
              <w:t xml:space="preserve">Replanting likely to be covered with revenue from removed trees</w:t>
            </w:r>
          </w:p>
        </w:tc>
        <w:tc>
          <w:tcPr/>
          <w:p w:rsidR="00000000" w:rsidDel="00000000" w:rsidP="00000000" w:rsidRDefault="00000000" w:rsidRPr="00000000" w14:paraId="0000012A">
            <w:pPr>
              <w:numPr>
                <w:ilvl w:val="0"/>
                <w:numId w:val="10"/>
              </w:numPr>
              <w:spacing w:line="259" w:lineRule="auto"/>
              <w:ind w:left="180" w:hanging="180"/>
              <w:rPr>
                <w:rFonts w:ascii="Georgia" w:cs="Georgia" w:eastAsia="Georgia" w:hAnsi="Georgia"/>
              </w:rPr>
            </w:pPr>
            <w:r w:rsidDel="00000000" w:rsidR="00000000" w:rsidRPr="00000000">
              <w:rPr>
                <w:rFonts w:ascii="Georgia" w:cs="Georgia" w:eastAsia="Georgia" w:hAnsi="Georgia"/>
                <w:rtl w:val="0"/>
              </w:rPr>
              <w:t xml:space="preserve">It does not provide the unique and scarce habitat </w:t>
            </w:r>
            <w:sdt>
              <w:sdtPr>
                <w:tag w:val="goog_rdk_91"/>
              </w:sdtPr>
              <w:sdtContent>
                <w:del w:author="Belart, Francisca" w:id="36" w:date="2021-09-02T16:55:00Z">
                  <w:r w:rsidDel="00000000" w:rsidR="00000000" w:rsidRPr="00000000">
                    <w:rPr>
                      <w:rFonts w:ascii="Georgia" w:cs="Georgia" w:eastAsia="Georgia" w:hAnsi="Georgia"/>
                      <w:rtl w:val="0"/>
                    </w:rPr>
                    <w:delText xml:space="preserve">of Oak savanna</w:delText>
                  </w:r>
                </w:del>
              </w:sdtContent>
            </w:sdt>
            <w:sdt>
              <w:sdtPr>
                <w:tag w:val="goog_rdk_92"/>
              </w:sdtPr>
              <w:sdtContent>
                <w:ins w:author="Belart, Francisca" w:id="36" w:date="2021-09-02T16:55:00Z">
                  <w:r w:rsidDel="00000000" w:rsidR="00000000" w:rsidRPr="00000000">
                    <w:rPr>
                      <w:rFonts w:ascii="Georgia" w:cs="Georgia" w:eastAsia="Georgia" w:hAnsi="Georgia"/>
                      <w:rtl w:val="0"/>
                    </w:rPr>
                    <w:t xml:space="preserve">from pre-settlement time.</w:t>
                  </w:r>
                </w:ins>
              </w:sdtContent>
            </w:sdt>
            <w:r w:rsidDel="00000000" w:rsidR="00000000" w:rsidRPr="00000000">
              <w:rPr>
                <w:rtl w:val="0"/>
              </w:rPr>
            </w:r>
          </w:p>
          <w:p w:rsidR="00000000" w:rsidDel="00000000" w:rsidP="00000000" w:rsidRDefault="00000000" w:rsidRPr="00000000" w14:paraId="0000012B">
            <w:pPr>
              <w:numPr>
                <w:ilvl w:val="0"/>
                <w:numId w:val="10"/>
              </w:numPr>
              <w:spacing w:line="259" w:lineRule="auto"/>
              <w:ind w:left="180" w:hanging="180"/>
              <w:rPr>
                <w:rFonts w:ascii="Georgia" w:cs="Georgia" w:eastAsia="Georgia" w:hAnsi="Georgia"/>
              </w:rPr>
            </w:pPr>
            <w:r w:rsidDel="00000000" w:rsidR="00000000" w:rsidRPr="00000000">
              <w:rPr>
                <w:rFonts w:ascii="Georgia" w:cs="Georgia" w:eastAsia="Georgia" w:hAnsi="Georgia"/>
                <w:rtl w:val="0"/>
              </w:rPr>
              <w:t xml:space="preserve">It requires herbicide application and initial thinning that will cost money in the first few years</w:t>
            </w:r>
          </w:p>
          <w:p w:rsidR="00000000" w:rsidDel="00000000" w:rsidP="00000000" w:rsidRDefault="00000000" w:rsidRPr="00000000" w14:paraId="0000012C">
            <w:pPr>
              <w:numPr>
                <w:ilvl w:val="0"/>
                <w:numId w:val="10"/>
              </w:numPr>
              <w:spacing w:after="160" w:line="259" w:lineRule="auto"/>
              <w:ind w:left="180" w:hanging="180"/>
              <w:rPr>
                <w:rFonts w:ascii="Georgia" w:cs="Georgia" w:eastAsia="Georgia" w:hAnsi="Georgia"/>
              </w:rPr>
            </w:pPr>
            <w:r w:rsidDel="00000000" w:rsidR="00000000" w:rsidRPr="00000000">
              <w:rPr>
                <w:rFonts w:ascii="Georgia" w:cs="Georgia" w:eastAsia="Georgia" w:hAnsi="Georgia"/>
                <w:rtl w:val="0"/>
              </w:rPr>
              <w:t xml:space="preserve">Landowner is required by law to replant soon after harvest</w:t>
            </w:r>
          </w:p>
        </w:tc>
      </w:tr>
      <w:tr>
        <w:trPr>
          <w:cantSplit w:val="0"/>
          <w:trHeight w:val="970" w:hRule="atLeast"/>
          <w:tblHeader w:val="0"/>
        </w:trPr>
        <w:tc>
          <w:tcPr/>
          <w:p w:rsidR="00000000" w:rsidDel="00000000" w:rsidP="00000000" w:rsidRDefault="00000000" w:rsidRPr="00000000" w14:paraId="0000012D">
            <w:pPr>
              <w:rPr>
                <w:rFonts w:ascii="Georgia" w:cs="Georgia" w:eastAsia="Georgia" w:hAnsi="Georgia"/>
              </w:rPr>
            </w:pPr>
            <w:sdt>
              <w:sdtPr>
                <w:tag w:val="goog_rdk_94"/>
              </w:sdtPr>
              <w:sdtContent>
                <w:del w:author="Belart, Francisca" w:id="37" w:date="2021-09-02T16:53:00Z">
                  <w:r w:rsidDel="00000000" w:rsidR="00000000" w:rsidRPr="00000000">
                    <w:rPr>
                      <w:rFonts w:ascii="Georgia" w:cs="Georgia" w:eastAsia="Georgia" w:hAnsi="Georgia"/>
                      <w:rtl w:val="0"/>
                    </w:rPr>
                    <w:delText xml:space="preserve">No intervention</w:delText>
                  </w:r>
                </w:del>
              </w:sdtContent>
            </w:sdt>
            <w:sdt>
              <w:sdtPr>
                <w:tag w:val="goog_rdk_95"/>
              </w:sdtPr>
              <w:sdtContent>
                <w:ins w:author="Belart, Francisca" w:id="37" w:date="2021-09-02T16:53:00Z">
                  <w:r w:rsidDel="00000000" w:rsidR="00000000" w:rsidRPr="00000000">
                    <w:rPr>
                      <w:rFonts w:ascii="Georgia" w:cs="Georgia" w:eastAsia="Georgia" w:hAnsi="Georgia"/>
                      <w:rtl w:val="0"/>
                    </w:rPr>
                    <w:t xml:space="preserve">Design your own option</w:t>
                  </w:r>
                </w:ins>
              </w:sdtContent>
            </w:sdt>
            <w:r w:rsidDel="00000000" w:rsidR="00000000" w:rsidRPr="00000000">
              <w:rPr>
                <w:rtl w:val="0"/>
              </w:rPr>
            </w:r>
          </w:p>
        </w:tc>
        <w:tc>
          <w:tcPr/>
          <w:p w:rsidR="00000000" w:rsidDel="00000000" w:rsidP="00000000" w:rsidRDefault="00000000" w:rsidRPr="00000000" w14:paraId="0000012E">
            <w:pPr>
              <w:rPr>
                <w:rFonts w:ascii="Georgia" w:cs="Georgia" w:eastAsia="Georgia" w:hAnsi="Georgia"/>
              </w:rPr>
            </w:pPr>
            <w:sdt>
              <w:sdtPr>
                <w:tag w:val="goog_rdk_97"/>
              </w:sdtPr>
              <w:sdtContent>
                <w:del w:author="Belart, Francisca" w:id="38" w:date="2021-09-02T16:56:00Z">
                  <w:r w:rsidDel="00000000" w:rsidR="00000000" w:rsidRPr="00000000">
                    <w:rPr>
                      <w:rFonts w:ascii="Georgia" w:cs="Georgia" w:eastAsia="Georgia" w:hAnsi="Georgia"/>
                      <w:rtl w:val="0"/>
                    </w:rPr>
                    <w:delText xml:space="preserve">No action</w:delText>
                  </w:r>
                </w:del>
              </w:sdtContent>
            </w:sdt>
            <w:r w:rsidDel="00000000" w:rsidR="00000000" w:rsidRPr="00000000">
              <w:rPr>
                <w:rtl w:val="0"/>
              </w:rPr>
            </w:r>
          </w:p>
        </w:tc>
        <w:tc>
          <w:tcPr/>
          <w:sdt>
            <w:sdtPr>
              <w:tag w:val="goog_rdk_100"/>
            </w:sdtPr>
            <w:sdtContent>
              <w:p w:rsidR="00000000" w:rsidDel="00000000" w:rsidP="00000000" w:rsidRDefault="00000000" w:rsidRPr="00000000" w14:paraId="0000012F">
                <w:pPr>
                  <w:numPr>
                    <w:ilvl w:val="0"/>
                    <w:numId w:val="10"/>
                  </w:numPr>
                  <w:spacing w:line="259" w:lineRule="auto"/>
                  <w:ind w:left="270" w:hanging="135"/>
                  <w:rPr>
                    <w:del w:author="Belart, Francisca" w:id="39" w:date="2021-09-02T16:56:00Z"/>
                    <w:rFonts w:ascii="Georgia" w:cs="Georgia" w:eastAsia="Georgia" w:hAnsi="Georgia"/>
                  </w:rPr>
                </w:pPr>
                <w:sdt>
                  <w:sdtPr>
                    <w:tag w:val="goog_rdk_99"/>
                  </w:sdtPr>
                  <w:sdtContent>
                    <w:del w:author="Belart, Francisca" w:id="39" w:date="2021-09-02T16:56:00Z">
                      <w:r w:rsidDel="00000000" w:rsidR="00000000" w:rsidRPr="00000000">
                        <w:rPr>
                          <w:rFonts w:ascii="Georgia" w:cs="Georgia" w:eastAsia="Georgia" w:hAnsi="Georgia"/>
                          <w:rtl w:val="0"/>
                        </w:rPr>
                        <w:delText xml:space="preserve">No expenses</w:delText>
                      </w:r>
                    </w:del>
                  </w:sdtContent>
                </w:sdt>
              </w:p>
            </w:sdtContent>
          </w:sdt>
          <w:sdt>
            <w:sdtPr>
              <w:tag w:val="goog_rdk_102"/>
            </w:sdtPr>
            <w:sdtContent>
              <w:p w:rsidR="00000000" w:rsidDel="00000000" w:rsidP="00000000" w:rsidRDefault="00000000" w:rsidRPr="00000000" w14:paraId="00000130">
                <w:pPr>
                  <w:numPr>
                    <w:ilvl w:val="0"/>
                    <w:numId w:val="10"/>
                  </w:numPr>
                  <w:spacing w:line="259" w:lineRule="auto"/>
                  <w:ind w:left="270" w:hanging="135"/>
                  <w:rPr>
                    <w:del w:author="Belart, Francisca" w:id="39" w:date="2021-09-02T16:56:00Z"/>
                    <w:rFonts w:ascii="Georgia" w:cs="Georgia" w:eastAsia="Georgia" w:hAnsi="Georgia"/>
                  </w:rPr>
                </w:pPr>
                <w:sdt>
                  <w:sdtPr>
                    <w:tag w:val="goog_rdk_101"/>
                  </w:sdtPr>
                  <w:sdtContent>
                    <w:del w:author="Belart, Francisca" w:id="39" w:date="2021-09-02T16:56:00Z">
                      <w:r w:rsidDel="00000000" w:rsidR="00000000" w:rsidRPr="00000000">
                        <w:rPr>
                          <w:rFonts w:ascii="Georgia" w:cs="Georgia" w:eastAsia="Georgia" w:hAnsi="Georgia"/>
                          <w:rtl w:val="0"/>
                        </w:rPr>
                        <w:delText xml:space="preserve">No management work</w:delText>
                      </w:r>
                    </w:del>
                  </w:sdtContent>
                </w:sdt>
              </w:p>
            </w:sdtContent>
          </w:sdt>
          <w:sdt>
            <w:sdtPr>
              <w:tag w:val="goog_rdk_103"/>
            </w:sdtPr>
            <w:sdtContent>
              <w:p w:rsidR="00000000" w:rsidDel="00000000" w:rsidP="00000000" w:rsidRDefault="00000000" w:rsidRPr="00000000" w14:paraId="00000131">
                <w:pPr>
                  <w:numPr>
                    <w:ilvl w:val="0"/>
                    <w:numId w:val="10"/>
                  </w:numPr>
                  <w:spacing w:line="259" w:lineRule="auto"/>
                  <w:ind w:left="270" w:hanging="135"/>
                  <w:rPr>
                    <w:shd w:fill="auto" w:val="clear"/>
                    <w:rPrChange w:author="Belart, Francisca" w:id="40" w:date="2021-09-02T16:56:00Z">
                      <w:rPr>
                        <w:rFonts w:ascii="Georgia" w:cs="Georgia" w:eastAsia="Georgia" w:hAnsi="Georgia"/>
                      </w:rPr>
                    </w:rPrChange>
                  </w:rPr>
                  <w:pPrChange w:author="Belart, Francisca" w:id="0" w:date="2021-09-02T16:56:00Z">
                    <w:pPr>
                      <w:spacing w:after="160" w:line="259" w:lineRule="auto"/>
                      <w:ind w:left="270" w:hanging="135"/>
                    </w:pPr>
                  </w:pPrChange>
                </w:pPr>
                <w:r w:rsidDel="00000000" w:rsidR="00000000" w:rsidRPr="00000000">
                  <w:rPr>
                    <w:rtl w:val="0"/>
                  </w:rPr>
                </w:r>
              </w:p>
            </w:sdtContent>
          </w:sdt>
        </w:tc>
        <w:tc>
          <w:tcPr/>
          <w:sdt>
            <w:sdtPr>
              <w:tag w:val="goog_rdk_106"/>
            </w:sdtPr>
            <w:sdtContent>
              <w:p w:rsidR="00000000" w:rsidDel="00000000" w:rsidP="00000000" w:rsidRDefault="00000000" w:rsidRPr="00000000" w14:paraId="00000132">
                <w:pPr>
                  <w:numPr>
                    <w:ilvl w:val="0"/>
                    <w:numId w:val="10"/>
                  </w:numPr>
                  <w:spacing w:line="259" w:lineRule="auto"/>
                  <w:ind w:left="180" w:hanging="180"/>
                  <w:rPr>
                    <w:del w:author="Belart, Francisca" w:id="41" w:date="2021-09-02T16:56:00Z"/>
                    <w:rFonts w:ascii="Georgia" w:cs="Georgia" w:eastAsia="Georgia" w:hAnsi="Georgia"/>
                  </w:rPr>
                </w:pPr>
                <w:sdt>
                  <w:sdtPr>
                    <w:tag w:val="goog_rdk_105"/>
                  </w:sdtPr>
                  <w:sdtContent>
                    <w:del w:author="Belart, Francisca" w:id="41" w:date="2021-09-02T16:56:00Z">
                      <w:r w:rsidDel="00000000" w:rsidR="00000000" w:rsidRPr="00000000">
                        <w:rPr>
                          <w:rFonts w:ascii="Georgia" w:cs="Georgia" w:eastAsia="Georgia" w:hAnsi="Georgia"/>
                          <w:rtl w:val="0"/>
                        </w:rPr>
                        <w:delText xml:space="preserve">Potential for severe fire</w:delText>
                      </w:r>
                    </w:del>
                  </w:sdtContent>
                </w:sdt>
              </w:p>
            </w:sdtContent>
          </w:sdt>
          <w:p w:rsidR="00000000" w:rsidDel="00000000" w:rsidP="00000000" w:rsidRDefault="00000000" w:rsidRPr="00000000" w14:paraId="00000133">
            <w:pPr>
              <w:numPr>
                <w:ilvl w:val="0"/>
                <w:numId w:val="10"/>
              </w:numPr>
              <w:spacing w:after="160" w:line="259" w:lineRule="auto"/>
              <w:ind w:left="180" w:hanging="180"/>
              <w:rPr>
                <w:rFonts w:ascii="Georgia" w:cs="Georgia" w:eastAsia="Georgia" w:hAnsi="Georgia"/>
              </w:rPr>
            </w:pPr>
            <w:sdt>
              <w:sdtPr>
                <w:tag w:val="goog_rdk_107"/>
              </w:sdtPr>
              <w:sdtContent>
                <w:del w:author="Belart, Francisca" w:id="41" w:date="2021-09-02T16:56:00Z">
                  <w:r w:rsidDel="00000000" w:rsidR="00000000" w:rsidRPr="00000000">
                    <w:rPr>
                      <w:rFonts w:ascii="Georgia" w:cs="Georgia" w:eastAsia="Georgia" w:hAnsi="Georgia"/>
                      <w:rtl w:val="0"/>
                    </w:rPr>
                    <w:delText xml:space="preserve">Low quality timber</w:delText>
                  </w:r>
                </w:del>
              </w:sdtContent>
            </w:sdt>
            <w:r w:rsidDel="00000000" w:rsidR="00000000" w:rsidRPr="00000000">
              <w:rPr>
                <w:rtl w:val="0"/>
              </w:rPr>
            </w:r>
          </w:p>
        </w:tc>
      </w:tr>
    </w:tbl>
    <w:p w:rsidR="00000000" w:rsidDel="00000000" w:rsidP="00000000" w:rsidRDefault="00000000" w:rsidRPr="00000000" w14:paraId="00000134">
      <w:pPr>
        <w:spacing w:after="160" w:line="259" w:lineRule="auto"/>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135">
      <w:pPr>
        <w:spacing w:after="160" w:line="259" w:lineRule="auto"/>
        <w:rPr>
          <w:rFonts w:ascii="Georgia" w:cs="Georgia" w:eastAsia="Georgia" w:hAnsi="Georgia"/>
        </w:rPr>
      </w:pPr>
      <w:r w:rsidDel="00000000" w:rsidR="00000000" w:rsidRPr="00000000">
        <w:rPr>
          <w:rtl w:val="0"/>
        </w:rPr>
      </w:r>
    </w:p>
    <w:p w:rsidR="00000000" w:rsidDel="00000000" w:rsidP="00000000" w:rsidRDefault="00000000" w:rsidRPr="00000000" w14:paraId="00000136">
      <w:pPr>
        <w:spacing w:after="160" w:line="259" w:lineRule="auto"/>
        <w:rPr>
          <w:rFonts w:ascii="Georgia" w:cs="Georgia" w:eastAsia="Georgia" w:hAnsi="Georgia"/>
        </w:rPr>
      </w:pPr>
      <w:r w:rsidDel="00000000" w:rsidR="00000000" w:rsidRPr="00000000">
        <w:rPr>
          <w:rtl w:val="0"/>
        </w:rPr>
      </w:r>
    </w:p>
    <w:p w:rsidR="00000000" w:rsidDel="00000000" w:rsidP="00000000" w:rsidRDefault="00000000" w:rsidRPr="00000000" w14:paraId="00000137">
      <w:pPr>
        <w:rPr>
          <w:rFonts w:ascii="Georgia" w:cs="Georgia" w:eastAsia="Georgia" w:hAnsi="Georgia"/>
          <w:b w:val="1"/>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138">
      <w:pPr>
        <w:rPr>
          <w:rFonts w:ascii="Georgia" w:cs="Georgia" w:eastAsia="Georgia" w:hAnsi="Georgi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39">
      <w:pPr>
        <w:jc w:val="center"/>
        <w:rPr>
          <w:rFonts w:ascii="Georgia" w:cs="Georgia" w:eastAsia="Georgia" w:hAnsi="Georgia"/>
          <w:b w:val="1"/>
          <w:sz w:val="28"/>
          <w:szCs w:val="28"/>
        </w:rPr>
      </w:pPr>
      <w:r w:rsidDel="00000000" w:rsidR="00000000" w:rsidRPr="00000000">
        <w:rPr>
          <w:rFonts w:ascii="Georgia" w:cs="Georgia" w:eastAsia="Georgia" w:hAnsi="Georgia"/>
          <w:b w:val="1"/>
          <w:sz w:val="28"/>
          <w:szCs w:val="28"/>
          <w:rtl w:val="0"/>
        </w:rPr>
        <w:t xml:space="preserve">Managing Oregon’s Forests Together </w:t>
      </w:r>
    </w:p>
    <w:p w:rsidR="00000000" w:rsidDel="00000000" w:rsidP="00000000" w:rsidRDefault="00000000" w:rsidRPr="00000000" w14:paraId="0000013A">
      <w:pPr>
        <w:jc w:val="center"/>
        <w:rPr>
          <w:rFonts w:ascii="Georgia" w:cs="Georgia" w:eastAsia="Georgia" w:hAnsi="Georgia"/>
          <w:b w:val="1"/>
          <w:sz w:val="28"/>
          <w:szCs w:val="28"/>
        </w:rPr>
      </w:pPr>
      <w:r w:rsidDel="00000000" w:rsidR="00000000" w:rsidRPr="00000000">
        <w:rPr>
          <w:rFonts w:ascii="Georgia" w:cs="Georgia" w:eastAsia="Georgia" w:hAnsi="Georgia"/>
          <w:b w:val="1"/>
          <w:sz w:val="28"/>
          <w:szCs w:val="28"/>
          <w:rtl w:val="0"/>
        </w:rPr>
        <w:t xml:space="preserve">Expert Group Exit Ticket</w:t>
      </w:r>
    </w:p>
    <w:p w:rsidR="00000000" w:rsidDel="00000000" w:rsidP="00000000" w:rsidRDefault="00000000" w:rsidRPr="00000000" w14:paraId="0000013B">
      <w:pPr>
        <w:rPr>
          <w:rFonts w:ascii="Georgia" w:cs="Georgia" w:eastAsia="Georgia" w:hAnsi="Georgia"/>
        </w:rPr>
      </w:pPr>
      <w:r w:rsidDel="00000000" w:rsidR="00000000" w:rsidRPr="00000000">
        <w:rPr>
          <w:rtl w:val="0"/>
        </w:rPr>
      </w:r>
    </w:p>
    <w:p w:rsidR="00000000" w:rsidDel="00000000" w:rsidP="00000000" w:rsidRDefault="00000000" w:rsidRPr="00000000" w14:paraId="0000013C">
      <w:pPr>
        <w:rPr>
          <w:rFonts w:ascii="Georgia" w:cs="Georgia" w:eastAsia="Georgia" w:hAnsi="Georgia"/>
        </w:rPr>
      </w:pPr>
      <w:r w:rsidDel="00000000" w:rsidR="00000000" w:rsidRPr="00000000">
        <w:rPr>
          <w:rtl w:val="0"/>
        </w:rPr>
      </w:r>
    </w:p>
    <w:tbl>
      <w:tblPr>
        <w:tblStyle w:val="Table8"/>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11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3D">
            <w:pPr>
              <w:widowControl w:val="0"/>
              <w:pBdr>
                <w:top w:space="0" w:sz="0" w:val="nil"/>
                <w:left w:space="0" w:sz="0" w:val="nil"/>
                <w:bottom w:space="0" w:sz="0" w:val="nil"/>
                <w:right w:space="0" w:sz="0" w:val="nil"/>
                <w:between w:space="0" w:sz="0" w:val="nil"/>
              </w:pBdr>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is your role?</w:t>
            </w:r>
          </w:p>
        </w:tc>
      </w:tr>
      <w:tr>
        <w:trPr>
          <w:cantSplit w:val="0"/>
          <w:trHeight w:val="277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3E">
            <w:pPr>
              <w:widowControl w:val="0"/>
              <w:pBdr>
                <w:top w:space="0" w:sz="0" w:val="nil"/>
                <w:left w:space="0" w:sz="0" w:val="nil"/>
                <w:bottom w:space="0" w:sz="0" w:val="nil"/>
                <w:right w:space="0" w:sz="0" w:val="nil"/>
                <w:between w:space="0" w:sz="0" w:val="nil"/>
              </w:pBdr>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are your options for managing the </w:t>
            </w:r>
            <w:sdt>
              <w:sdtPr>
                <w:tag w:val="goog_rdk_108"/>
              </w:sdtPr>
              <w:sdtContent>
                <w:del w:author="Belart, Francisca" w:id="42" w:date="2021-09-02T11:13:00Z">
                  <w:r w:rsidDel="00000000" w:rsidR="00000000" w:rsidRPr="00000000">
                    <w:rPr>
                      <w:rFonts w:ascii="Georgia" w:cs="Georgia" w:eastAsia="Georgia" w:hAnsi="Georgia"/>
                      <w:sz w:val="24"/>
                      <w:szCs w:val="24"/>
                      <w:rtl w:val="0"/>
                    </w:rPr>
                    <w:delText xml:space="preserve">Shady Oak unit</w:delText>
                  </w:r>
                </w:del>
              </w:sdtContent>
            </w:sdt>
            <w:sdt>
              <w:sdtPr>
                <w:tag w:val="goog_rdk_109"/>
              </w:sdtPr>
              <w:sdtContent>
                <w:ins w:author="Belart, Francisca" w:id="42" w:date="2021-09-02T11:13:00Z">
                  <w:r w:rsidDel="00000000" w:rsidR="00000000" w:rsidRPr="00000000">
                    <w:rPr>
                      <w:rFonts w:ascii="Georgia" w:cs="Georgia" w:eastAsia="Georgia" w:hAnsi="Georgia"/>
                      <w:sz w:val="24"/>
                      <w:szCs w:val="24"/>
                      <w:rtl w:val="0"/>
                    </w:rPr>
                    <w:t xml:space="preserve">woodland property</w:t>
                  </w:r>
                </w:ins>
              </w:sdtContent>
            </w:sdt>
            <w:r w:rsidDel="00000000" w:rsidR="00000000" w:rsidRPr="00000000">
              <w:rPr>
                <w:rFonts w:ascii="Georgia" w:cs="Georgia" w:eastAsia="Georgia" w:hAnsi="Georgia"/>
                <w:sz w:val="24"/>
                <w:szCs w:val="24"/>
                <w:rtl w:val="0"/>
              </w:rPr>
              <w:t xml:space="preserve">?</w:t>
            </w:r>
          </w:p>
        </w:tc>
      </w:tr>
      <w:tr>
        <w:trPr>
          <w:cantSplit w:val="0"/>
          <w:trHeight w:val="262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3F">
            <w:pPr>
              <w:widowControl w:val="0"/>
              <w:pBdr>
                <w:top w:space="0" w:sz="0" w:val="nil"/>
                <w:left w:space="0" w:sz="0" w:val="nil"/>
                <w:bottom w:space="0" w:sz="0" w:val="nil"/>
                <w:right w:space="0" w:sz="0" w:val="nil"/>
                <w:between w:space="0" w:sz="0" w:val="nil"/>
              </w:pBdr>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you need any additional information?</w:t>
            </w:r>
          </w:p>
        </w:tc>
      </w:tr>
    </w:tbl>
    <w:p w:rsidR="00000000" w:rsidDel="00000000" w:rsidP="00000000" w:rsidRDefault="00000000" w:rsidRPr="00000000" w14:paraId="00000140">
      <w:pPr>
        <w:rPr>
          <w:rFonts w:ascii="Georgia" w:cs="Georgia" w:eastAsia="Georgia" w:hAnsi="Georgia"/>
        </w:rPr>
      </w:pPr>
      <w:r w:rsidDel="00000000" w:rsidR="00000000" w:rsidRPr="00000000">
        <w:rPr>
          <w:rtl w:val="0"/>
        </w:rPr>
      </w:r>
    </w:p>
    <w:p w:rsidR="00000000" w:rsidDel="00000000" w:rsidP="00000000" w:rsidRDefault="00000000" w:rsidRPr="00000000" w14:paraId="00000141">
      <w:pPr>
        <w:rPr>
          <w:rFonts w:ascii="Georgia" w:cs="Georgia" w:eastAsia="Georgia" w:hAnsi="Georgia"/>
        </w:rPr>
      </w:pPr>
      <w:r w:rsidDel="00000000" w:rsidR="00000000" w:rsidRPr="00000000">
        <w:br w:type="page"/>
      </w:r>
      <w:r w:rsidDel="00000000" w:rsidR="00000000" w:rsidRPr="00000000">
        <w:rPr>
          <w:rtl w:val="0"/>
        </w:rPr>
      </w:r>
    </w:p>
    <w:p w:rsidR="00000000" w:rsidDel="00000000" w:rsidP="00000000" w:rsidRDefault="00000000" w:rsidRPr="00000000" w14:paraId="00000142">
      <w:pPr>
        <w:jc w:val="center"/>
        <w:rPr>
          <w:rFonts w:ascii="Georgia" w:cs="Georgia" w:eastAsia="Georgia" w:hAnsi="Georgia"/>
          <w:b w:val="1"/>
          <w:sz w:val="30"/>
          <w:szCs w:val="30"/>
        </w:rPr>
      </w:pPr>
      <w:r w:rsidDel="00000000" w:rsidR="00000000" w:rsidRPr="00000000">
        <w:rPr>
          <w:rtl w:val="0"/>
        </w:rPr>
      </w:r>
    </w:p>
    <w:p w:rsidR="00000000" w:rsidDel="00000000" w:rsidP="00000000" w:rsidRDefault="00000000" w:rsidRPr="00000000" w14:paraId="00000143">
      <w:pPr>
        <w:jc w:val="center"/>
        <w:rPr>
          <w:rFonts w:ascii="Georgia" w:cs="Georgia" w:eastAsia="Georgia" w:hAnsi="Georgia"/>
          <w:b w:val="1"/>
          <w:sz w:val="30"/>
          <w:szCs w:val="30"/>
        </w:rPr>
      </w:pPr>
      <w:r w:rsidDel="00000000" w:rsidR="00000000" w:rsidRPr="00000000">
        <w:rPr>
          <w:rFonts w:ascii="Georgia" w:cs="Georgia" w:eastAsia="Georgia" w:hAnsi="Georgia"/>
          <w:b w:val="1"/>
          <w:sz w:val="30"/>
          <w:szCs w:val="30"/>
          <w:rtl w:val="0"/>
        </w:rPr>
        <w:t xml:space="preserve">Developing a Forest Management Plan for </w:t>
      </w:r>
      <w:sdt>
        <w:sdtPr>
          <w:tag w:val="goog_rdk_110"/>
        </w:sdtPr>
        <w:sdtContent>
          <w:del w:author="Belart, Francisca" w:id="43" w:date="2021-09-02T11:14:00Z">
            <w:r w:rsidDel="00000000" w:rsidR="00000000" w:rsidRPr="00000000">
              <w:rPr>
                <w:rFonts w:ascii="Georgia" w:cs="Georgia" w:eastAsia="Georgia" w:hAnsi="Georgia"/>
                <w:b w:val="1"/>
                <w:sz w:val="30"/>
                <w:szCs w:val="30"/>
                <w:rtl w:val="0"/>
              </w:rPr>
              <w:delText xml:space="preserve">Unit 1: Shady Oak</w:delText>
            </w:r>
          </w:del>
        </w:sdtContent>
      </w:sdt>
      <w:sdt>
        <w:sdtPr>
          <w:tag w:val="goog_rdk_111"/>
        </w:sdtPr>
        <w:sdtContent>
          <w:ins w:author="Belart, Francisca" w:id="43" w:date="2021-09-02T11:14:00Z">
            <w:r w:rsidDel="00000000" w:rsidR="00000000" w:rsidRPr="00000000">
              <w:rPr>
                <w:rFonts w:ascii="Georgia" w:cs="Georgia" w:eastAsia="Georgia" w:hAnsi="Georgia"/>
                <w:b w:val="1"/>
                <w:sz w:val="30"/>
                <w:szCs w:val="30"/>
                <w:rtl w:val="0"/>
              </w:rPr>
              <w:t xml:space="preserve">a Woodland Property</w:t>
            </w:r>
          </w:ins>
        </w:sdtContent>
      </w:sdt>
      <w:r w:rsidDel="00000000" w:rsidR="00000000" w:rsidRPr="00000000">
        <w:rPr>
          <w:rtl w:val="0"/>
        </w:rPr>
      </w:r>
    </w:p>
    <w:p w:rsidR="00000000" w:rsidDel="00000000" w:rsidP="00000000" w:rsidRDefault="00000000" w:rsidRPr="00000000" w14:paraId="00000144">
      <w:pPr>
        <w:jc w:val="center"/>
        <w:rPr>
          <w:rFonts w:ascii="Georgia" w:cs="Georgia" w:eastAsia="Georgia" w:hAnsi="Georgia"/>
          <w:b w:val="1"/>
          <w:sz w:val="24"/>
          <w:szCs w:val="24"/>
        </w:rPr>
      </w:pPr>
      <w:sdt>
        <w:sdtPr>
          <w:tag w:val="goog_rdk_113"/>
        </w:sdtPr>
        <w:sdtContent>
          <w:ins w:author="Belart, Francisca" w:id="44" w:date="2021-09-02T11:14:00Z">
            <w:r w:rsidDel="00000000" w:rsidR="00000000" w:rsidRPr="00000000">
              <w:rPr>
                <w:rFonts w:ascii="Georgia" w:cs="Georgia" w:eastAsia="Georgia" w:hAnsi="Georgia"/>
                <w:b w:val="1"/>
                <w:sz w:val="24"/>
                <w:szCs w:val="24"/>
                <w:rtl w:val="0"/>
              </w:rPr>
              <w:t xml:space="preserve">Property Map </w:t>
            </w:r>
          </w:ins>
        </w:sdtContent>
      </w:sdt>
      <w:sdt>
        <w:sdtPr>
          <w:tag w:val="goog_rdk_114"/>
        </w:sdtPr>
        <w:sdtContent>
          <w:del w:author="Belart, Francisca" w:id="44" w:date="2021-09-02T11:14:00Z">
            <w:r w:rsidDel="00000000" w:rsidR="00000000" w:rsidRPr="00000000">
              <w:rPr>
                <w:rFonts w:ascii="Georgia" w:cs="Georgia" w:eastAsia="Georgia" w:hAnsi="Georgia"/>
                <w:b w:val="1"/>
                <w:sz w:val="24"/>
                <w:szCs w:val="24"/>
                <w:rtl w:val="0"/>
              </w:rPr>
              <w:delText xml:space="preserve">Map of Unit </w:delText>
            </w:r>
          </w:del>
        </w:sdtContent>
      </w:sdt>
      <w:r w:rsidDel="00000000" w:rsidR="00000000" w:rsidRPr="00000000">
        <w:rPr>
          <w:rFonts w:ascii="Georgia" w:cs="Georgia" w:eastAsia="Georgia" w:hAnsi="Georgia"/>
          <w:b w:val="1"/>
          <w:sz w:val="24"/>
          <w:szCs w:val="24"/>
          <w:rtl w:val="0"/>
        </w:rPr>
        <w:t xml:space="preserve">and Description</w:t>
      </w:r>
    </w:p>
    <w:p w:rsidR="00000000" w:rsidDel="00000000" w:rsidP="00000000" w:rsidRDefault="00000000" w:rsidRPr="00000000" w14:paraId="00000145">
      <w:pPr>
        <w:jc w:val="center"/>
        <w:rPr>
          <w:rFonts w:ascii="Georgia" w:cs="Georgia" w:eastAsia="Georgia" w:hAnsi="Georgia"/>
          <w:b w:val="1"/>
          <w:sz w:val="24"/>
          <w:szCs w:val="24"/>
        </w:rPr>
      </w:pPr>
      <w:r w:rsidDel="00000000" w:rsidR="00000000" w:rsidRPr="00000000">
        <w:rPr>
          <w:rtl w:val="0"/>
        </w:rPr>
      </w:r>
    </w:p>
    <w:tbl>
      <w:tblPr>
        <w:tblStyle w:val="Table9"/>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6">
            <w:pPr>
              <w:widowControl w:val="0"/>
              <w:spacing w:line="240" w:lineRule="auto"/>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Guiding Question:</w:t>
            </w:r>
          </w:p>
          <w:p w:rsidR="00000000" w:rsidDel="00000000" w:rsidP="00000000" w:rsidRDefault="00000000" w:rsidRPr="00000000" w14:paraId="00000147">
            <w:pPr>
              <w:widowControl w:val="0"/>
              <w:numPr>
                <w:ilvl w:val="0"/>
                <w:numId w:val="5"/>
              </w:numPr>
              <w:spacing w:after="160" w:line="256" w:lineRule="auto"/>
              <w:ind w:left="1080" w:hanging="360"/>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What information do you need to make a forest management plan for the </w:t>
            </w:r>
            <w:sdt>
              <w:sdtPr>
                <w:tag w:val="goog_rdk_115"/>
              </w:sdtPr>
              <w:sdtContent>
                <w:del w:author="Belart, Francisca" w:id="45" w:date="2021-09-02T11:15:00Z">
                  <w:r w:rsidDel="00000000" w:rsidR="00000000" w:rsidRPr="00000000">
                    <w:rPr>
                      <w:rFonts w:ascii="Georgia" w:cs="Georgia" w:eastAsia="Georgia" w:hAnsi="Georgia"/>
                      <w:b w:val="1"/>
                      <w:sz w:val="24"/>
                      <w:szCs w:val="24"/>
                      <w:rtl w:val="0"/>
                    </w:rPr>
                    <w:delText xml:space="preserve">Shady Oak Unit</w:delText>
                  </w:r>
                </w:del>
              </w:sdtContent>
            </w:sdt>
            <w:sdt>
              <w:sdtPr>
                <w:tag w:val="goog_rdk_116"/>
              </w:sdtPr>
              <w:sdtContent>
                <w:ins w:author="Belart, Francisca" w:id="45" w:date="2021-09-02T11:15:00Z">
                  <w:r w:rsidDel="00000000" w:rsidR="00000000" w:rsidRPr="00000000">
                    <w:rPr>
                      <w:rFonts w:ascii="Georgia" w:cs="Georgia" w:eastAsia="Georgia" w:hAnsi="Georgia"/>
                      <w:b w:val="1"/>
                      <w:sz w:val="24"/>
                      <w:szCs w:val="24"/>
                      <w:rtl w:val="0"/>
                    </w:rPr>
                    <w:t xml:space="preserve">woodland property</w:t>
                  </w:r>
                </w:ins>
              </w:sdtContent>
            </w:sdt>
            <w:r w:rsidDel="00000000" w:rsidR="00000000" w:rsidRPr="00000000">
              <w:rPr>
                <w:rFonts w:ascii="Georgia" w:cs="Georgia" w:eastAsia="Georgia" w:hAnsi="Georgia"/>
                <w:b w:val="1"/>
                <w:sz w:val="24"/>
                <w:szCs w:val="24"/>
                <w:rtl w:val="0"/>
              </w:rPr>
              <w:t xml:space="preserve">?</w:t>
            </w:r>
          </w:p>
          <w:p w:rsidR="00000000" w:rsidDel="00000000" w:rsidP="00000000" w:rsidRDefault="00000000" w:rsidRPr="00000000" w14:paraId="00000148">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Directions</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149">
            <w:pPr>
              <w:widowControl w:val="0"/>
              <w:numPr>
                <w:ilvl w:val="0"/>
                <w:numId w:val="7"/>
              </w:numPr>
              <w:spacing w:line="256" w:lineRule="auto"/>
              <w:ind w:left="1035"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Here are some common goals that woodland landowners have.  Use information you get in your expert groups to determine the goal(s) that you prioritize in your forestry management plan.</w:t>
            </w:r>
          </w:p>
          <w:p w:rsidR="00000000" w:rsidDel="00000000" w:rsidP="00000000" w:rsidRDefault="00000000" w:rsidRPr="00000000" w14:paraId="0000014A">
            <w:pPr>
              <w:widowControl w:val="0"/>
              <w:shd w:fill="ffffff" w:val="clear"/>
              <w:spacing w:line="256" w:lineRule="auto"/>
              <w:ind w:left="144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Improve forest health</w:t>
            </w:r>
          </w:p>
          <w:p w:rsidR="00000000" w:rsidDel="00000000" w:rsidP="00000000" w:rsidRDefault="00000000" w:rsidRPr="00000000" w14:paraId="0000014B">
            <w:pPr>
              <w:widowControl w:val="0"/>
              <w:shd w:fill="ffffff" w:val="clear"/>
              <w:spacing w:line="256" w:lineRule="auto"/>
              <w:ind w:left="144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 Protect against wildfires</w:t>
            </w:r>
          </w:p>
          <w:p w:rsidR="00000000" w:rsidDel="00000000" w:rsidP="00000000" w:rsidRDefault="00000000" w:rsidRPr="00000000" w14:paraId="0000014C">
            <w:pPr>
              <w:widowControl w:val="0"/>
              <w:shd w:fill="ffffff" w:val="clear"/>
              <w:spacing w:line="256" w:lineRule="auto"/>
              <w:ind w:left="144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 Provide and improve wildlife habitat</w:t>
            </w:r>
          </w:p>
          <w:p w:rsidR="00000000" w:rsidDel="00000000" w:rsidP="00000000" w:rsidRDefault="00000000" w:rsidRPr="00000000" w14:paraId="0000014D">
            <w:pPr>
              <w:widowControl w:val="0"/>
              <w:shd w:fill="ffffff" w:val="clear"/>
              <w:spacing w:line="256" w:lineRule="auto"/>
              <w:ind w:left="144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 Generate income from harvesting timber</w:t>
            </w:r>
          </w:p>
          <w:p w:rsidR="00000000" w:rsidDel="00000000" w:rsidP="00000000" w:rsidRDefault="00000000" w:rsidRPr="00000000" w14:paraId="0000014E">
            <w:pPr>
              <w:widowControl w:val="0"/>
              <w:shd w:fill="ffffff" w:val="clear"/>
              <w:spacing w:line="256" w:lineRule="auto"/>
              <w:ind w:left="144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 Restore native habitats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F">
            <w:pPr>
              <w:widowControl w:val="0"/>
              <w:spacing w:line="240" w:lineRule="auto"/>
              <w:rPr>
                <w:rFonts w:ascii="Georgia" w:cs="Georgia" w:eastAsia="Georgia" w:hAnsi="Georgia"/>
                <w:b w:val="1"/>
                <w:sz w:val="24"/>
                <w:szCs w:val="24"/>
              </w:rPr>
            </w:pPr>
            <w:sdt>
              <w:sdtPr>
                <w:tag w:val="goog_rdk_118"/>
              </w:sdtPr>
              <w:sdtContent>
                <w:ins w:author="Belart, Francisca" w:id="46" w:date="2021-09-02T11:16:00Z">
                  <w:r w:rsidDel="00000000" w:rsidR="00000000" w:rsidRPr="00000000">
                    <w:rPr/>
                    <w:drawing>
                      <wp:inline distB="0" distT="0" distL="0" distR="0">
                        <wp:extent cx="5591416" cy="4320640"/>
                        <wp:effectExtent b="0" l="0" r="0" t="0"/>
                        <wp:docPr descr="H:\Fran's backup\Work\Grants\LaCuKnoS\Lesson 1\Lacuknos map_V5.tif" id="45" name="image13.png"/>
                        <a:graphic>
                          <a:graphicData uri="http://schemas.openxmlformats.org/drawingml/2006/picture">
                            <pic:pic>
                              <pic:nvPicPr>
                                <pic:cNvPr descr="H:\Fran's backup\Work\Grants\LaCuKnoS\Lesson 1\Lacuknos map_V5.tif" id="0" name="image13.png"/>
                                <pic:cNvPicPr preferRelativeResize="0"/>
                              </pic:nvPicPr>
                              <pic:blipFill>
                                <a:blip r:embed="rId51"/>
                                <a:srcRect b="0" l="0" r="0" t="0"/>
                                <a:stretch>
                                  <a:fillRect/>
                                </a:stretch>
                              </pic:blipFill>
                              <pic:spPr>
                                <a:xfrm>
                                  <a:off x="0" y="0"/>
                                  <a:ext cx="5591416" cy="4320640"/>
                                </a:xfrm>
                                <a:prstGeom prst="rect"/>
                                <a:ln/>
                              </pic:spPr>
                            </pic:pic>
                          </a:graphicData>
                        </a:graphic>
                      </wp:inline>
                    </w:drawing>
                  </w:r>
                </w:ins>
              </w:sdtContent>
            </w:sdt>
            <w:r w:rsidDel="00000000" w:rsidR="00000000" w:rsidRPr="00000000">
              <w:rPr>
                <w:rtl w:val="0"/>
              </w:rPr>
            </w:r>
          </w:p>
        </w:tc>
      </w:tr>
    </w:tbl>
    <w:p w:rsidR="00000000" w:rsidDel="00000000" w:rsidP="00000000" w:rsidRDefault="00000000" w:rsidRPr="00000000" w14:paraId="00000150">
      <w:pPr>
        <w:rPr>
          <w:rFonts w:ascii="Georgia" w:cs="Georgia" w:eastAsia="Georgia" w:hAnsi="Georgia"/>
          <w:sz w:val="24"/>
          <w:szCs w:val="24"/>
        </w:rPr>
      </w:pPr>
      <w:r w:rsidDel="00000000" w:rsidR="00000000" w:rsidRPr="00000000">
        <w:rPr>
          <w:rtl w:val="0"/>
        </w:rPr>
      </w:r>
    </w:p>
    <w:sdt>
      <w:sdtPr>
        <w:tag w:val="goog_rdk_121"/>
      </w:sdtPr>
      <w:sdtContent>
        <w:p w:rsidR="00000000" w:rsidDel="00000000" w:rsidP="00000000" w:rsidRDefault="00000000" w:rsidRPr="00000000" w14:paraId="00000151">
          <w:pPr>
            <w:spacing w:after="160" w:line="259" w:lineRule="auto"/>
            <w:jc w:val="both"/>
            <w:rPr>
              <w:ins w:author="Belart, Francisca" w:id="47" w:date="2021-09-02T11:17:00Z"/>
              <w:rFonts w:ascii="Georgia" w:cs="Georgia" w:eastAsia="Georgia" w:hAnsi="Georgia"/>
              <w:b w:val="1"/>
              <w:sz w:val="24"/>
              <w:szCs w:val="24"/>
            </w:rPr>
          </w:pPr>
          <w:sdt>
            <w:sdtPr>
              <w:tag w:val="goog_rdk_120"/>
            </w:sdtPr>
            <w:sdtContent>
              <w:ins w:author="Belart, Francisca" w:id="47" w:date="2021-09-02T11:17:00Z">
                <w:r w:rsidDel="00000000" w:rsidR="00000000" w:rsidRPr="00000000">
                  <w:rPr>
                    <w:rtl w:val="0"/>
                  </w:rPr>
                </w:r>
              </w:ins>
            </w:sdtContent>
          </w:sdt>
        </w:p>
      </w:sdtContent>
    </w:sdt>
    <w:p w:rsidR="00000000" w:rsidDel="00000000" w:rsidP="00000000" w:rsidRDefault="00000000" w:rsidRPr="00000000" w14:paraId="00000152">
      <w:pPr>
        <w:spacing w:after="160" w:line="259" w:lineRule="auto"/>
        <w:jc w:val="both"/>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Description of Shady Oak Unit</w:t>
      </w:r>
      <w:sdt>
        <w:sdtPr>
          <w:tag w:val="goog_rdk_122"/>
        </w:sdtPr>
        <w:sdtContent>
          <w:ins w:author="Belart, Francisca" w:id="48" w:date="2021-09-02T11:17:00Z">
            <w:r w:rsidDel="00000000" w:rsidR="00000000" w:rsidRPr="00000000">
              <w:rPr>
                <w:rFonts w:ascii="Georgia" w:cs="Georgia" w:eastAsia="Georgia" w:hAnsi="Georgia"/>
                <w:b w:val="1"/>
                <w:sz w:val="24"/>
                <w:szCs w:val="24"/>
                <w:rtl w:val="0"/>
              </w:rPr>
              <w:t xml:space="preserve"> (Unit 1)</w:t>
            </w:r>
          </w:ins>
        </w:sdtContent>
      </w:sdt>
      <w:r w:rsidDel="00000000" w:rsidR="00000000" w:rsidRPr="00000000">
        <w:rPr>
          <w:rtl w:val="0"/>
        </w:rPr>
      </w:r>
    </w:p>
    <w:p w:rsidR="00000000" w:rsidDel="00000000" w:rsidP="00000000" w:rsidRDefault="00000000" w:rsidRPr="00000000" w14:paraId="00000153">
      <w:pPr>
        <w:spacing w:after="160"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Mixed Oak stand</w:t>
      </w:r>
    </w:p>
    <w:p w:rsidR="00000000" w:rsidDel="00000000" w:rsidP="00000000" w:rsidRDefault="00000000" w:rsidRPr="00000000" w14:paraId="00000154">
      <w:pPr>
        <w:spacing w:after="160" w:lineRule="auto"/>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stand has a mix of heavily stocked Douglas-fir, big leaf maple and Oregon white oak. The topography includes flat areas and gentle hills with well-drained clay soils. Three non-fish bearing streams run across the unit, and there is access around the entire unit with durable surface roads that have been well maintained for year-round truck traffic. The stand presents a wildfire hazard as it is, and the oak is presenting signs of crown loss.</w:t>
      </w:r>
    </w:p>
    <w:p w:rsidR="00000000" w:rsidDel="00000000" w:rsidP="00000000" w:rsidRDefault="00000000" w:rsidRPr="00000000" w14:paraId="00000155">
      <w:pPr>
        <w:spacing w:after="160" w:line="259" w:lineRule="auto"/>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56">
      <w:pPr>
        <w:spacing w:after="160" w:line="259" w:lineRule="auto"/>
        <w:jc w:val="both"/>
        <w:rPr>
          <w:rFonts w:ascii="Georgia" w:cs="Georgia" w:eastAsia="Georgia" w:hAnsi="Georgia"/>
          <w:sz w:val="24"/>
          <w:szCs w:val="24"/>
        </w:rPr>
      </w:pPr>
      <w:bookmarkStart w:colFirst="0" w:colLast="0" w:name="_heading=h.30j0zll" w:id="1"/>
      <w:bookmarkEnd w:id="1"/>
      <w:r w:rsidDel="00000000" w:rsidR="00000000" w:rsidRPr="00000000">
        <w:rPr>
          <w:rFonts w:ascii="Georgia" w:cs="Georgia" w:eastAsia="Georgia" w:hAnsi="Georgia"/>
          <w:sz w:val="24"/>
          <w:szCs w:val="24"/>
        </w:rPr>
        <w:drawing>
          <wp:inline distB="0" distT="0" distL="0" distR="0">
            <wp:extent cx="2842196" cy="2045571"/>
            <wp:effectExtent b="0" l="0" r="0" t="0"/>
            <wp:docPr descr="H:\Fran's backup\Work\Grants\LaCuKnoS\Oak_encroached.jpg" id="46" name="image6.jpg"/>
            <a:graphic>
              <a:graphicData uri="http://schemas.openxmlformats.org/drawingml/2006/picture">
                <pic:pic>
                  <pic:nvPicPr>
                    <pic:cNvPr descr="H:\Fran's backup\Work\Grants\LaCuKnoS\Oak_encroached.jpg" id="0" name="image6.jpg"/>
                    <pic:cNvPicPr preferRelativeResize="0"/>
                  </pic:nvPicPr>
                  <pic:blipFill>
                    <a:blip r:embed="rId52"/>
                    <a:srcRect b="0" l="0" r="0" t="0"/>
                    <a:stretch>
                      <a:fillRect/>
                    </a:stretch>
                  </pic:blipFill>
                  <pic:spPr>
                    <a:xfrm>
                      <a:off x="0" y="0"/>
                      <a:ext cx="2842196" cy="2045571"/>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3162300</wp:posOffset>
            </wp:positionH>
            <wp:positionV relativeFrom="paragraph">
              <wp:posOffset>9525</wp:posOffset>
            </wp:positionV>
            <wp:extent cx="2784368" cy="2029451"/>
            <wp:effectExtent b="0" l="0" r="0" t="0"/>
            <wp:wrapNone/>
            <wp:docPr id="30" name="image7.png"/>
            <a:graphic>
              <a:graphicData uri="http://schemas.openxmlformats.org/drawingml/2006/picture">
                <pic:pic>
                  <pic:nvPicPr>
                    <pic:cNvPr id="0" name="image7.png"/>
                    <pic:cNvPicPr preferRelativeResize="0"/>
                  </pic:nvPicPr>
                  <pic:blipFill>
                    <a:blip r:embed="rId53"/>
                    <a:srcRect b="0" l="0" r="0" t="0"/>
                    <a:stretch>
                      <a:fillRect/>
                    </a:stretch>
                  </pic:blipFill>
                  <pic:spPr>
                    <a:xfrm>
                      <a:off x="0" y="0"/>
                      <a:ext cx="2784368" cy="2029451"/>
                    </a:xfrm>
                    <a:prstGeom prst="rect"/>
                    <a:ln/>
                  </pic:spPr>
                </pic:pic>
              </a:graphicData>
            </a:graphic>
          </wp:anchor>
        </w:drawing>
      </w:r>
    </w:p>
    <w:p w:rsidR="00000000" w:rsidDel="00000000" w:rsidP="00000000" w:rsidRDefault="00000000" w:rsidRPr="00000000" w14:paraId="00000157">
      <w:pPr>
        <w:spacing w:after="160" w:line="259" w:lineRule="auto"/>
        <w:jc w:val="both"/>
        <w:rPr>
          <w:rFonts w:ascii="Georgia" w:cs="Georgia" w:eastAsia="Georgia" w:hAnsi="Georgia"/>
          <w:sz w:val="18"/>
          <w:szCs w:val="18"/>
        </w:rPr>
      </w:pPr>
      <w:sdt>
        <w:sdtPr>
          <w:tag w:val="goog_rdk_123"/>
        </w:sdtPr>
        <w:sdtContent>
          <w:r w:rsidDel="00000000" w:rsidR="00000000" w:rsidRPr="00000000">
            <w:rPr>
              <w:rFonts w:ascii="Georgia" w:cs="Georgia" w:eastAsia="Georgia" w:hAnsi="Georgia"/>
              <w:sz w:val="18"/>
              <w:szCs w:val="18"/>
              <w:rtl w:val="0"/>
              <w:rPrChange w:author="Belart, Francisca" w:id="49" w:date="2021-09-02T11:45:00Z">
                <w:rPr>
                  <w:rFonts w:ascii="Georgia" w:cs="Georgia" w:eastAsia="Georgia" w:hAnsi="Georgia"/>
                  <w:sz w:val="20"/>
                  <w:szCs w:val="20"/>
                </w:rPr>
              </w:rPrChange>
            </w:rPr>
            <w:t xml:space="preserve">Photo: Legacy Oaks Task Force and Prairie Task Force</w:t>
          </w:r>
        </w:sdtContent>
      </w:sdt>
      <w:r w:rsidDel="00000000" w:rsidR="00000000" w:rsidRPr="00000000">
        <w:rPr>
          <w:rFonts w:ascii="Georgia" w:cs="Georgia" w:eastAsia="Georgia" w:hAnsi="Georgia"/>
          <w:sz w:val="18"/>
          <w:szCs w:val="18"/>
          <w:rtl w:val="0"/>
        </w:rPr>
        <w:tab/>
        <w:tab/>
        <w:tab/>
        <w:t xml:space="preserve">Photo: Connie Harrington</w:t>
      </w:r>
    </w:p>
    <w:p w:rsidR="00000000" w:rsidDel="00000000" w:rsidP="00000000" w:rsidRDefault="00000000" w:rsidRPr="00000000" w14:paraId="00000158">
      <w:pPr>
        <w:spacing w:after="160" w:line="259" w:lineRule="auto"/>
        <w:ind w:left="720" w:firstLine="0"/>
        <w:rPr>
          <w:rFonts w:ascii="Georgia" w:cs="Georgia" w:eastAsia="Georgia" w:hAnsi="Georgia"/>
          <w:sz w:val="24"/>
          <w:szCs w:val="24"/>
        </w:rPr>
      </w:pPr>
      <w:r w:rsidDel="00000000" w:rsidR="00000000" w:rsidRPr="00000000">
        <w:rPr>
          <w:rtl w:val="0"/>
        </w:rPr>
      </w:r>
    </w:p>
    <w:sdt>
      <w:sdtPr>
        <w:tag w:val="goog_rdk_126"/>
      </w:sdtPr>
      <w:sdtContent>
        <w:p w:rsidR="00000000" w:rsidDel="00000000" w:rsidP="00000000" w:rsidRDefault="00000000" w:rsidRPr="00000000" w14:paraId="00000159">
          <w:pPr>
            <w:spacing w:after="160" w:line="259" w:lineRule="auto"/>
            <w:jc w:val="both"/>
            <w:rPr>
              <w:ins w:author="Belart, Francisca" w:id="50" w:date="2021-09-02T11:17:00Z"/>
              <w:rFonts w:ascii="Georgia" w:cs="Georgia" w:eastAsia="Georgia" w:hAnsi="Georgia"/>
              <w:b w:val="1"/>
              <w:sz w:val="24"/>
              <w:szCs w:val="24"/>
            </w:rPr>
          </w:pPr>
          <w:sdt>
            <w:sdtPr>
              <w:tag w:val="goog_rdk_125"/>
            </w:sdtPr>
            <w:sdtContent>
              <w:ins w:author="Belart, Francisca" w:id="50" w:date="2021-09-02T11:17:00Z">
                <w:r w:rsidDel="00000000" w:rsidR="00000000" w:rsidRPr="00000000">
                  <w:rPr>
                    <w:rFonts w:ascii="Georgia" w:cs="Georgia" w:eastAsia="Georgia" w:hAnsi="Georgia"/>
                    <w:b w:val="1"/>
                    <w:sz w:val="24"/>
                    <w:szCs w:val="24"/>
                    <w:rtl w:val="0"/>
                  </w:rPr>
                  <w:t xml:space="preserve">Description of Windy Ridge Unit (Unit 2)</w:t>
                </w:r>
              </w:ins>
            </w:sdtContent>
          </w:sdt>
        </w:p>
      </w:sdtContent>
    </w:sdt>
    <w:sdt>
      <w:sdtPr>
        <w:tag w:val="goog_rdk_128"/>
      </w:sdtPr>
      <w:sdtContent>
        <w:p w:rsidR="00000000" w:rsidDel="00000000" w:rsidP="00000000" w:rsidRDefault="00000000" w:rsidRPr="00000000" w14:paraId="0000015A">
          <w:pPr>
            <w:spacing w:after="160" w:lineRule="auto"/>
            <w:jc w:val="both"/>
            <w:rPr>
              <w:ins w:author="Belart, Francisca" w:id="50" w:date="2021-09-02T11:17:00Z"/>
              <w:rFonts w:ascii="Georgia" w:cs="Georgia" w:eastAsia="Georgia" w:hAnsi="Georgia"/>
              <w:sz w:val="24"/>
              <w:szCs w:val="24"/>
            </w:rPr>
          </w:pPr>
          <w:sdt>
            <w:sdtPr>
              <w:tag w:val="goog_rdk_127"/>
            </w:sdtPr>
            <w:sdtContent>
              <w:ins w:author="Belart, Francisca" w:id="50" w:date="2021-09-02T11:17:00Z">
                <w:r w:rsidDel="00000000" w:rsidR="00000000" w:rsidRPr="00000000">
                  <w:rPr>
                    <w:rFonts w:ascii="Georgia" w:cs="Georgia" w:eastAsia="Georgia" w:hAnsi="Georgia"/>
                    <w:sz w:val="24"/>
                    <w:szCs w:val="24"/>
                    <w:rtl w:val="0"/>
                  </w:rPr>
                  <w:t xml:space="preserve">Young Douglas-fir stand</w:t>
                </w:r>
              </w:ins>
            </w:sdtContent>
          </w:sdt>
        </w:p>
      </w:sdtContent>
    </w:sdt>
    <w:sdt>
      <w:sdtPr>
        <w:tag w:val="goog_rdk_130"/>
      </w:sdtPr>
      <w:sdtContent>
        <w:p w:rsidR="00000000" w:rsidDel="00000000" w:rsidP="00000000" w:rsidRDefault="00000000" w:rsidRPr="00000000" w14:paraId="0000015B">
          <w:pPr>
            <w:spacing w:after="160" w:lineRule="auto"/>
            <w:jc w:val="both"/>
            <w:rPr>
              <w:ins w:author="Belart, Francisca" w:id="50" w:date="2021-09-02T11:17:00Z"/>
              <w:rFonts w:ascii="Georgia" w:cs="Georgia" w:eastAsia="Georgia" w:hAnsi="Georgia"/>
              <w:sz w:val="24"/>
              <w:szCs w:val="24"/>
            </w:rPr>
          </w:pPr>
          <w:sdt>
            <w:sdtPr>
              <w:tag w:val="goog_rdk_129"/>
            </w:sdtPr>
            <w:sdtContent>
              <w:ins w:author="Belart, Francisca" w:id="50" w:date="2021-09-02T11:17:00Z">
                <w:r w:rsidDel="00000000" w:rsidR="00000000" w:rsidRPr="00000000">
                  <w:rPr>
                    <w:rFonts w:ascii="Georgia" w:cs="Georgia" w:eastAsia="Georgia" w:hAnsi="Georgia"/>
                    <w:sz w:val="24"/>
                    <w:szCs w:val="24"/>
                    <w:rtl w:val="0"/>
                  </w:rPr>
                  <w:t xml:space="preserve">This stand has a 13 year old Douglas-fir plantation. The ground is steep with some flatter portions and features clay soils. No streams run across the unit, and there is access at the top and bottom of the unit with durable surface roads that have been well maintained for year-round truck traffic. The stand has not been thinned since it was planted. </w:t>
                </w:r>
              </w:ins>
            </w:sdtContent>
          </w:sdt>
        </w:p>
      </w:sdtContent>
    </w:sdt>
    <w:sdt>
      <w:sdtPr>
        <w:tag w:val="goog_rdk_132"/>
      </w:sdtPr>
      <w:sdtContent>
        <w:p w:rsidR="00000000" w:rsidDel="00000000" w:rsidP="00000000" w:rsidRDefault="00000000" w:rsidRPr="00000000" w14:paraId="0000015C">
          <w:pPr>
            <w:spacing w:after="160" w:lineRule="auto"/>
            <w:jc w:val="center"/>
            <w:rPr>
              <w:ins w:author="Belart, Francisca" w:id="50" w:date="2021-09-02T11:17:00Z"/>
              <w:shd w:fill="auto" w:val="clear"/>
              <w:rPrChange w:author="Belart, Francisca" w:id="51" w:date="2021-09-02T11:45:00Z">
                <w:rPr>
                  <w:rFonts w:ascii="Georgia" w:cs="Georgia" w:eastAsia="Georgia" w:hAnsi="Georgia"/>
                  <w:sz w:val="24"/>
                  <w:szCs w:val="24"/>
                </w:rPr>
              </w:rPrChange>
            </w:rPr>
            <w:pPrChange w:author="Belart, Francisca" w:id="0" w:date="2021-09-02T11:45:00Z">
              <w:pPr>
                <w:spacing w:after="160" w:lineRule="auto"/>
                <w:jc w:val="both"/>
              </w:pPr>
            </w:pPrChange>
          </w:pPr>
          <w:sdt>
            <w:sdtPr>
              <w:tag w:val="goog_rdk_131"/>
            </w:sdtPr>
            <w:sdtContent>
              <w:ins w:author="Belart, Francisca" w:id="50" w:date="2021-09-02T11:17:00Z">
                <w:r w:rsidDel="00000000" w:rsidR="00000000" w:rsidRPr="00000000">
                  <w:rPr>
                    <w:rFonts w:ascii="Georgia" w:cs="Georgia" w:eastAsia="Georgia" w:hAnsi="Georgia"/>
                    <w:sz w:val="24"/>
                    <w:szCs w:val="24"/>
                  </w:rPr>
                  <w:drawing>
                    <wp:inline distB="0" distT="0" distL="0" distR="0">
                      <wp:extent cx="2616580" cy="1732369"/>
                      <wp:effectExtent b="0" l="0" r="0" t="0"/>
                      <wp:docPr id="48" name="image17.jpg"/>
                      <a:graphic>
                        <a:graphicData uri="http://schemas.openxmlformats.org/drawingml/2006/picture">
                          <pic:pic>
                            <pic:nvPicPr>
                              <pic:cNvPr id="0" name="image17.jpg"/>
                              <pic:cNvPicPr preferRelativeResize="0"/>
                            </pic:nvPicPr>
                            <pic:blipFill>
                              <a:blip r:embed="rId54"/>
                              <a:srcRect b="0" l="0" r="0" t="0"/>
                              <a:stretch>
                                <a:fillRect/>
                              </a:stretch>
                            </pic:blipFill>
                            <pic:spPr>
                              <a:xfrm rot="10800000">
                                <a:off x="0" y="0"/>
                                <a:ext cx="2616580" cy="1732369"/>
                              </a:xfrm>
                              <a:prstGeom prst="rect"/>
                              <a:ln/>
                            </pic:spPr>
                          </pic:pic>
                        </a:graphicData>
                      </a:graphic>
                    </wp:inline>
                  </w:drawing>
                </w:r>
                <w:r w:rsidDel="00000000" w:rsidR="00000000" w:rsidRPr="00000000">
                  <w:rPr>
                    <w:rtl w:val="0"/>
                  </w:rPr>
                </w:r>
              </w:ins>
            </w:sdtContent>
          </w:sdt>
        </w:p>
      </w:sdtContent>
    </w:sdt>
    <w:sdt>
      <w:sdtPr>
        <w:tag w:val="goog_rdk_135"/>
      </w:sdtPr>
      <w:sdtContent>
        <w:p w:rsidR="00000000" w:rsidDel="00000000" w:rsidP="00000000" w:rsidRDefault="00000000" w:rsidRPr="00000000" w14:paraId="0000015D">
          <w:pPr>
            <w:spacing w:after="160" w:lineRule="auto"/>
            <w:jc w:val="both"/>
            <w:rPr>
              <w:ins w:author="Belart, Francisca" w:id="50" w:date="2021-09-02T11:17:00Z"/>
              <w:rFonts w:ascii="Georgia" w:cs="Georgia" w:eastAsia="Georgia" w:hAnsi="Georgia"/>
              <w:sz w:val="18"/>
              <w:szCs w:val="18"/>
              <w:rPrChange w:author="Belart, Francisca" w:id="52" w:date="2021-09-02T11:46:00Z">
                <w:rPr>
                  <w:rFonts w:ascii="Georgia" w:cs="Georgia" w:eastAsia="Georgia" w:hAnsi="Georgia"/>
                  <w:sz w:val="24"/>
                  <w:szCs w:val="24"/>
                </w:rPr>
              </w:rPrChange>
            </w:rPr>
          </w:pPr>
          <w:sdt>
            <w:sdtPr>
              <w:tag w:val="goog_rdk_133"/>
            </w:sdtPr>
            <w:sdtContent>
              <w:ins w:author="Belart, Francisca" w:id="50" w:date="2021-09-02T11:17:00Z"/>
              <w:sdt>
                <w:sdtPr>
                  <w:tag w:val="goog_rdk_134"/>
                </w:sdtPr>
                <w:sdtContent>
                  <w:ins w:author="Belart, Francisca" w:id="50" w:date="2021-09-02T11:17:00Z">
                    <w:r w:rsidDel="00000000" w:rsidR="00000000" w:rsidRPr="00000000">
                      <w:rPr>
                        <w:rFonts w:ascii="Georgia" w:cs="Georgia" w:eastAsia="Georgia" w:hAnsi="Georgia"/>
                        <w:sz w:val="18"/>
                        <w:szCs w:val="18"/>
                        <w:rtl w:val="0"/>
                        <w:rPrChange w:author="Belart, Francisca" w:id="52" w:date="2021-09-02T11:46:00Z">
                          <w:rPr>
                            <w:rFonts w:ascii="Georgia" w:cs="Georgia" w:eastAsia="Georgia" w:hAnsi="Georgia"/>
                            <w:sz w:val="24"/>
                            <w:szCs w:val="24"/>
                          </w:rPr>
                        </w:rPrChange>
                      </w:rPr>
                      <w:t xml:space="preserve">Young overstocked Douglas-fir stand. Picture source: Northwest Natural Resource Group https://www.nnrg.org/the-rhyme-reason-behind-pre-commercial-thinning-aka-pct/ </w:t>
                    </w:r>
                  </w:ins>
                </w:sdtContent>
              </w:sdt>
              <w:ins w:author="Belart, Francisca" w:id="50" w:date="2021-09-02T11:17:00Z"/>
            </w:sdtContent>
          </w:sdt>
        </w:p>
      </w:sdtContent>
    </w:sdt>
    <w:sdt>
      <w:sdtPr>
        <w:tag w:val="goog_rdk_138"/>
      </w:sdtPr>
      <w:sdtContent>
        <w:p w:rsidR="00000000" w:rsidDel="00000000" w:rsidP="00000000" w:rsidRDefault="00000000" w:rsidRPr="00000000" w14:paraId="0000015E">
          <w:pPr>
            <w:spacing w:after="160" w:lineRule="auto"/>
            <w:jc w:val="both"/>
            <w:rPr>
              <w:ins w:author="Belart, Francisca" w:id="50" w:date="2021-09-02T11:17:00Z"/>
              <w:rFonts w:ascii="Georgia" w:cs="Georgia" w:eastAsia="Georgia" w:hAnsi="Georgia"/>
              <w:b w:val="1"/>
              <w:sz w:val="24"/>
              <w:szCs w:val="24"/>
              <w:rPrChange w:author="Belart, Francisca" w:id="53" w:date="2021-09-02T12:04:00Z">
                <w:rPr>
                  <w:rFonts w:ascii="Georgia" w:cs="Georgia" w:eastAsia="Georgia" w:hAnsi="Georgia"/>
                  <w:sz w:val="24"/>
                  <w:szCs w:val="24"/>
                </w:rPr>
              </w:rPrChange>
            </w:rPr>
          </w:pPr>
          <w:sdt>
            <w:sdtPr>
              <w:tag w:val="goog_rdk_136"/>
            </w:sdtPr>
            <w:sdtContent>
              <w:ins w:author="Belart, Francisca" w:id="50" w:date="2021-09-02T11:17:00Z"/>
              <w:sdt>
                <w:sdtPr>
                  <w:tag w:val="goog_rdk_137"/>
                </w:sdtPr>
                <w:sdtContent>
                  <w:ins w:author="Belart, Francisca" w:id="50" w:date="2021-09-02T11:17:00Z">
                    <w:r w:rsidDel="00000000" w:rsidR="00000000" w:rsidRPr="00000000">
                      <w:rPr>
                        <w:rFonts w:ascii="Georgia" w:cs="Georgia" w:eastAsia="Georgia" w:hAnsi="Georgia"/>
                        <w:b w:val="1"/>
                        <w:sz w:val="24"/>
                        <w:szCs w:val="24"/>
                        <w:rtl w:val="0"/>
                        <w:rPrChange w:author="Belart, Francisca" w:id="53" w:date="2021-09-02T12:04:00Z">
                          <w:rPr>
                            <w:rFonts w:ascii="Georgia" w:cs="Georgia" w:eastAsia="Georgia" w:hAnsi="Georgia"/>
                            <w:sz w:val="24"/>
                            <w:szCs w:val="24"/>
                          </w:rPr>
                        </w:rPrChange>
                      </w:rPr>
                      <w:t xml:space="preserve">Description of Broken Top Unit (Unit 3)</w:t>
                    </w:r>
                  </w:ins>
                </w:sdtContent>
              </w:sdt>
              <w:ins w:author="Belart, Francisca" w:id="50" w:date="2021-09-02T11:17:00Z"/>
            </w:sdtContent>
          </w:sdt>
        </w:p>
      </w:sdtContent>
    </w:sdt>
    <w:sdt>
      <w:sdtPr>
        <w:tag w:val="goog_rdk_140"/>
      </w:sdtPr>
      <w:sdtContent>
        <w:p w:rsidR="00000000" w:rsidDel="00000000" w:rsidP="00000000" w:rsidRDefault="00000000" w:rsidRPr="00000000" w14:paraId="0000015F">
          <w:pPr>
            <w:spacing w:after="160" w:lineRule="auto"/>
            <w:jc w:val="both"/>
            <w:rPr>
              <w:ins w:author="Belart, Francisca" w:id="50" w:date="2021-09-02T11:17:00Z"/>
              <w:rFonts w:ascii="Georgia" w:cs="Georgia" w:eastAsia="Georgia" w:hAnsi="Georgia"/>
              <w:sz w:val="24"/>
              <w:szCs w:val="24"/>
            </w:rPr>
          </w:pPr>
          <w:sdt>
            <w:sdtPr>
              <w:tag w:val="goog_rdk_139"/>
            </w:sdtPr>
            <w:sdtContent>
              <w:ins w:author="Belart, Francisca" w:id="50" w:date="2021-09-02T11:17:00Z">
                <w:r w:rsidDel="00000000" w:rsidR="00000000" w:rsidRPr="00000000">
                  <w:rPr>
                    <w:rFonts w:ascii="Georgia" w:cs="Georgia" w:eastAsia="Georgia" w:hAnsi="Georgia"/>
                    <w:sz w:val="24"/>
                    <w:szCs w:val="24"/>
                    <w:rtl w:val="0"/>
                  </w:rPr>
                  <w:t xml:space="preserve">Douglas-fir stand</w:t>
                </w:r>
              </w:ins>
            </w:sdtContent>
          </w:sdt>
        </w:p>
      </w:sdtContent>
    </w:sdt>
    <w:sdt>
      <w:sdtPr>
        <w:tag w:val="goog_rdk_142"/>
      </w:sdtPr>
      <w:sdtContent>
        <w:p w:rsidR="00000000" w:rsidDel="00000000" w:rsidP="00000000" w:rsidRDefault="00000000" w:rsidRPr="00000000" w14:paraId="00000160">
          <w:pPr>
            <w:spacing w:after="160" w:lineRule="auto"/>
            <w:jc w:val="both"/>
            <w:rPr>
              <w:ins w:author="Belart, Francisca" w:id="50" w:date="2021-09-02T11:17:00Z"/>
              <w:rFonts w:ascii="Georgia" w:cs="Georgia" w:eastAsia="Georgia" w:hAnsi="Georgia"/>
              <w:sz w:val="24"/>
              <w:szCs w:val="24"/>
            </w:rPr>
          </w:pPr>
          <w:sdt>
            <w:sdtPr>
              <w:tag w:val="goog_rdk_141"/>
            </w:sdtPr>
            <w:sdtContent>
              <w:ins w:author="Belart, Francisca" w:id="50" w:date="2021-09-02T11:17:00Z">
                <w:r w:rsidDel="00000000" w:rsidR="00000000" w:rsidRPr="00000000">
                  <w:rPr>
                    <w:rFonts w:ascii="Georgia" w:cs="Georgia" w:eastAsia="Georgia" w:hAnsi="Georgia"/>
                    <w:sz w:val="24"/>
                    <w:szCs w:val="24"/>
                    <w:rtl w:val="0"/>
                  </w:rPr>
                  <w:t xml:space="preserve">This stand has a 40 year old Douglas-fir plantation. The ground is steep with some flat portions and features clay soils. Small non-fish bearing streams stem from the bottom of the unit, and there is access at the top and bottom of the unit with durable surface roads that have been well maintained for year-round truck traffic. The stand was pre-commercially thinned at 12 years old.</w:t>
                </w:r>
              </w:ins>
            </w:sdtContent>
          </w:sdt>
        </w:p>
      </w:sdtContent>
    </w:sdt>
    <w:sdt>
      <w:sdtPr>
        <w:tag w:val="goog_rdk_144"/>
      </w:sdtPr>
      <w:sdtContent>
        <w:p w:rsidR="00000000" w:rsidDel="00000000" w:rsidP="00000000" w:rsidRDefault="00000000" w:rsidRPr="00000000" w14:paraId="00000161">
          <w:pPr>
            <w:spacing w:after="160" w:lineRule="auto"/>
            <w:jc w:val="center"/>
            <w:rPr>
              <w:ins w:author="Belart, Francisca" w:id="50" w:date="2021-09-02T11:17:00Z"/>
              <w:shd w:fill="auto" w:val="clear"/>
              <w:rPrChange w:author="Belart, Francisca" w:id="54" w:date="2021-09-02T11:54:00Z">
                <w:rPr>
                  <w:rFonts w:ascii="Georgia" w:cs="Georgia" w:eastAsia="Georgia" w:hAnsi="Georgia"/>
                  <w:sz w:val="24"/>
                  <w:szCs w:val="24"/>
                </w:rPr>
              </w:rPrChange>
            </w:rPr>
            <w:pPrChange w:author="Belart, Francisca" w:id="0" w:date="2021-09-02T11:54:00Z">
              <w:pPr>
                <w:spacing w:after="160" w:lineRule="auto"/>
                <w:jc w:val="both"/>
              </w:pPr>
            </w:pPrChange>
          </w:pPr>
          <w:sdt>
            <w:sdtPr>
              <w:tag w:val="goog_rdk_143"/>
            </w:sdtPr>
            <w:sdtContent>
              <w:ins w:author="Belart, Francisca" w:id="50" w:date="2021-09-02T11:17:00Z">
                <w:r w:rsidDel="00000000" w:rsidR="00000000" w:rsidRPr="00000000">
                  <w:rPr>
                    <w:rFonts w:ascii="Georgia" w:cs="Georgia" w:eastAsia="Georgia" w:hAnsi="Georgia"/>
                    <w:sz w:val="24"/>
                    <w:szCs w:val="24"/>
                  </w:rPr>
                  <w:drawing>
                    <wp:inline distB="0" distT="0" distL="0" distR="0">
                      <wp:extent cx="3438213" cy="1809469"/>
                      <wp:effectExtent b="0" l="0" r="0" t="0"/>
                      <wp:docPr id="49" name="image21.jpg"/>
                      <a:graphic>
                        <a:graphicData uri="http://schemas.openxmlformats.org/drawingml/2006/picture">
                          <pic:pic>
                            <pic:nvPicPr>
                              <pic:cNvPr id="0" name="image21.jpg"/>
                              <pic:cNvPicPr preferRelativeResize="0"/>
                            </pic:nvPicPr>
                            <pic:blipFill>
                              <a:blip r:embed="rId55"/>
                              <a:srcRect b="0" l="0" r="0" t="0"/>
                              <a:stretch>
                                <a:fillRect/>
                              </a:stretch>
                            </pic:blipFill>
                            <pic:spPr>
                              <a:xfrm>
                                <a:off x="0" y="0"/>
                                <a:ext cx="3438213" cy="1809469"/>
                              </a:xfrm>
                              <a:prstGeom prst="rect"/>
                              <a:ln/>
                            </pic:spPr>
                          </pic:pic>
                        </a:graphicData>
                      </a:graphic>
                    </wp:inline>
                  </w:drawing>
                </w:r>
                <w:r w:rsidDel="00000000" w:rsidR="00000000" w:rsidRPr="00000000">
                  <w:rPr>
                    <w:rtl w:val="0"/>
                  </w:rPr>
                </w:r>
              </w:ins>
            </w:sdtContent>
          </w:sdt>
        </w:p>
      </w:sdtContent>
    </w:sdt>
    <w:sdt>
      <w:sdtPr>
        <w:tag w:val="goog_rdk_147"/>
      </w:sdtPr>
      <w:sdtContent>
        <w:p w:rsidR="00000000" w:rsidDel="00000000" w:rsidP="00000000" w:rsidRDefault="00000000" w:rsidRPr="00000000" w14:paraId="00000162">
          <w:pPr>
            <w:spacing w:after="160" w:lineRule="auto"/>
            <w:jc w:val="center"/>
            <w:rPr>
              <w:ins w:author="Belart, Francisca" w:id="50" w:date="2021-09-02T11:17:00Z"/>
              <w:shd w:fill="auto" w:val="clear"/>
              <w:rPrChange w:author="Belart, Francisca" w:id="56" w:date="2021-09-02T11:54:00Z">
                <w:rPr>
                  <w:rFonts w:ascii="Georgia" w:cs="Georgia" w:eastAsia="Georgia" w:hAnsi="Georgia"/>
                  <w:sz w:val="24"/>
                  <w:szCs w:val="24"/>
                </w:rPr>
              </w:rPrChange>
            </w:rPr>
            <w:pPrChange w:author="Belart, Francisca" w:id="0" w:date="2021-09-02T11:54:00Z">
              <w:pPr>
                <w:spacing w:after="160" w:lineRule="auto"/>
                <w:jc w:val="both"/>
              </w:pPr>
            </w:pPrChange>
          </w:pPr>
          <w:sdt>
            <w:sdtPr>
              <w:tag w:val="goog_rdk_145"/>
            </w:sdtPr>
            <w:sdtContent>
              <w:ins w:author="Belart, Francisca" w:id="50" w:date="2021-09-02T11:17:00Z"/>
              <w:sdt>
                <w:sdtPr>
                  <w:tag w:val="goog_rdk_146"/>
                </w:sdtPr>
                <w:sdtContent>
                  <w:ins w:author="Belart, Francisca" w:id="50" w:date="2021-09-02T11:17:00Z">
                    <w:r w:rsidDel="00000000" w:rsidR="00000000" w:rsidRPr="00000000">
                      <w:rPr>
                        <w:rFonts w:ascii="Georgia" w:cs="Georgia" w:eastAsia="Georgia" w:hAnsi="Georgia"/>
                        <w:sz w:val="18"/>
                        <w:szCs w:val="18"/>
                        <w:rtl w:val="0"/>
                        <w:rPrChange w:author="Belart, Francisca" w:id="55" w:date="2021-09-02T11:54:00Z">
                          <w:rPr>
                            <w:rFonts w:ascii="Georgia" w:cs="Georgia" w:eastAsia="Georgia" w:hAnsi="Georgia"/>
                            <w:sz w:val="24"/>
                            <w:szCs w:val="24"/>
                          </w:rPr>
                        </w:rPrChange>
                      </w:rPr>
                      <w:t xml:space="preserve">A forest being considered for precommercial thinning. Picture source: Northwest Natural Resource Group https://www.nnrg.org/the-rhyme-reason-behind-pre-commercial-thinning-aka-pct/</w:t>
                    </w:r>
                  </w:ins>
                </w:sdtContent>
              </w:sdt>
              <w:ins w:author="Belart, Francisca" w:id="50" w:date="2021-09-02T11:17:00Z">
                <w:r w:rsidDel="00000000" w:rsidR="00000000" w:rsidRPr="00000000">
                  <w:rPr>
                    <w:rtl w:val="0"/>
                  </w:rPr>
                </w:r>
              </w:ins>
            </w:sdtContent>
          </w:sdt>
        </w:p>
      </w:sdtContent>
    </w:sdt>
    <w:sdt>
      <w:sdtPr>
        <w:tag w:val="goog_rdk_150"/>
      </w:sdtPr>
      <w:sdtContent>
        <w:p w:rsidR="00000000" w:rsidDel="00000000" w:rsidP="00000000" w:rsidRDefault="00000000" w:rsidRPr="00000000" w14:paraId="00000163">
          <w:pPr>
            <w:spacing w:after="160" w:lineRule="auto"/>
            <w:jc w:val="both"/>
            <w:rPr>
              <w:ins w:author="Belart, Francisca" w:id="50" w:date="2021-09-02T11:17:00Z"/>
              <w:rFonts w:ascii="Georgia" w:cs="Georgia" w:eastAsia="Georgia" w:hAnsi="Georgia"/>
              <w:sz w:val="18"/>
              <w:szCs w:val="18"/>
              <w:rPrChange w:author="Belart, Francisca" w:id="57" w:date="2021-09-02T11:54:00Z">
                <w:rPr>
                  <w:rFonts w:ascii="Georgia" w:cs="Georgia" w:eastAsia="Georgia" w:hAnsi="Georgia"/>
                  <w:sz w:val="24"/>
                  <w:szCs w:val="24"/>
                </w:rPr>
              </w:rPrChange>
            </w:rPr>
          </w:pPr>
          <w:sdt>
            <w:sdtPr>
              <w:tag w:val="goog_rdk_148"/>
            </w:sdtPr>
            <w:sdtContent>
              <w:ins w:author="Belart, Francisca" w:id="50" w:date="2021-09-02T11:17:00Z"/>
              <w:sdt>
                <w:sdtPr>
                  <w:tag w:val="goog_rdk_149"/>
                </w:sdtPr>
                <w:sdtContent>
                  <w:ins w:author="Belart, Francisca" w:id="50" w:date="2021-09-02T11:17:00Z">
                    <w:r w:rsidDel="00000000" w:rsidR="00000000" w:rsidRPr="00000000">
                      <w:rPr>
                        <w:rtl w:val="0"/>
                      </w:rPr>
                    </w:r>
                  </w:ins>
                </w:sdtContent>
              </w:sdt>
              <w:ins w:author="Belart, Francisca" w:id="50" w:date="2021-09-02T11:17:00Z"/>
            </w:sdtContent>
          </w:sdt>
        </w:p>
      </w:sdtContent>
    </w:sdt>
    <w:p w:rsidR="00000000" w:rsidDel="00000000" w:rsidP="00000000" w:rsidRDefault="00000000" w:rsidRPr="00000000" w14:paraId="00000164">
      <w:pPr>
        <w:spacing w:after="160" w:line="259" w:lineRule="auto"/>
        <w:rPr>
          <w:rFonts w:ascii="Georgia" w:cs="Georgia" w:eastAsia="Georgia" w:hAnsi="Georgia"/>
          <w:b w:val="1"/>
          <w:i w:val="1"/>
          <w:sz w:val="24"/>
          <w:szCs w:val="24"/>
        </w:rPr>
      </w:pPr>
      <w:r w:rsidDel="00000000" w:rsidR="00000000" w:rsidRPr="00000000">
        <w:rPr>
          <w:rtl w:val="0"/>
        </w:rPr>
      </w:r>
    </w:p>
    <w:sdt>
      <w:sdtPr>
        <w:tag w:val="goog_rdk_154"/>
      </w:sdtPr>
      <w:sdtContent>
        <w:p w:rsidR="00000000" w:rsidDel="00000000" w:rsidP="00000000" w:rsidRDefault="00000000" w:rsidRPr="00000000" w14:paraId="00000165">
          <w:pPr>
            <w:spacing w:after="160" w:lineRule="auto"/>
            <w:jc w:val="both"/>
            <w:rPr>
              <w:ins w:author="Belart, Francisca" w:id="58" w:date="2021-09-02T11:54:00Z"/>
              <w:rFonts w:ascii="Georgia" w:cs="Georgia" w:eastAsia="Georgia" w:hAnsi="Georgia"/>
              <w:b w:val="1"/>
              <w:sz w:val="24"/>
              <w:szCs w:val="24"/>
              <w:rPrChange w:author="Belart, Francisca" w:id="59" w:date="2021-09-02T12:04:00Z">
                <w:rPr>
                  <w:rFonts w:ascii="Georgia" w:cs="Georgia" w:eastAsia="Georgia" w:hAnsi="Georgia"/>
                  <w:sz w:val="24"/>
                  <w:szCs w:val="24"/>
                </w:rPr>
              </w:rPrChange>
            </w:rPr>
          </w:pPr>
          <w:sdt>
            <w:sdtPr>
              <w:tag w:val="goog_rdk_152"/>
            </w:sdtPr>
            <w:sdtContent>
              <w:ins w:author="Belart, Francisca" w:id="58" w:date="2021-09-02T11:54:00Z"/>
              <w:sdt>
                <w:sdtPr>
                  <w:tag w:val="goog_rdk_153"/>
                </w:sdtPr>
                <w:sdtContent>
                  <w:ins w:author="Belart, Francisca" w:id="58" w:date="2021-09-02T11:54:00Z">
                    <w:r w:rsidDel="00000000" w:rsidR="00000000" w:rsidRPr="00000000">
                      <w:rPr>
                        <w:rFonts w:ascii="Georgia" w:cs="Georgia" w:eastAsia="Georgia" w:hAnsi="Georgia"/>
                        <w:b w:val="1"/>
                        <w:sz w:val="24"/>
                        <w:szCs w:val="24"/>
                        <w:rtl w:val="0"/>
                        <w:rPrChange w:author="Belart, Francisca" w:id="59" w:date="2021-09-02T12:04:00Z">
                          <w:rPr>
                            <w:rFonts w:ascii="Georgia" w:cs="Georgia" w:eastAsia="Georgia" w:hAnsi="Georgia"/>
                            <w:sz w:val="24"/>
                            <w:szCs w:val="24"/>
                          </w:rPr>
                        </w:rPrChange>
                      </w:rPr>
                      <w:t xml:space="preserve">Description of Mighty firs Unit (Unit 4)</w:t>
                    </w:r>
                  </w:ins>
                </w:sdtContent>
              </w:sdt>
              <w:ins w:author="Belart, Francisca" w:id="58" w:date="2021-09-02T11:54:00Z"/>
            </w:sdtContent>
          </w:sdt>
        </w:p>
      </w:sdtContent>
    </w:sdt>
    <w:sdt>
      <w:sdtPr>
        <w:tag w:val="goog_rdk_156"/>
      </w:sdtPr>
      <w:sdtContent>
        <w:p w:rsidR="00000000" w:rsidDel="00000000" w:rsidP="00000000" w:rsidRDefault="00000000" w:rsidRPr="00000000" w14:paraId="00000166">
          <w:pPr>
            <w:spacing w:after="160" w:lineRule="auto"/>
            <w:jc w:val="both"/>
            <w:rPr>
              <w:ins w:author="Belart, Francisca" w:id="58" w:date="2021-09-02T11:54:00Z"/>
              <w:rFonts w:ascii="Georgia" w:cs="Georgia" w:eastAsia="Georgia" w:hAnsi="Georgia"/>
              <w:sz w:val="24"/>
              <w:szCs w:val="24"/>
            </w:rPr>
          </w:pPr>
          <w:sdt>
            <w:sdtPr>
              <w:tag w:val="goog_rdk_155"/>
            </w:sdtPr>
            <w:sdtContent>
              <w:ins w:author="Belart, Francisca" w:id="58" w:date="2021-09-02T11:54:00Z">
                <w:r w:rsidDel="00000000" w:rsidR="00000000" w:rsidRPr="00000000">
                  <w:rPr>
                    <w:rFonts w:ascii="Georgia" w:cs="Georgia" w:eastAsia="Georgia" w:hAnsi="Georgia"/>
                    <w:sz w:val="24"/>
                    <w:szCs w:val="24"/>
                    <w:rtl w:val="0"/>
                  </w:rPr>
                  <w:t xml:space="preserve">Mature Douglas-fir stand</w:t>
                </w:r>
              </w:ins>
            </w:sdtContent>
          </w:sdt>
        </w:p>
      </w:sdtContent>
    </w:sdt>
    <w:sdt>
      <w:sdtPr>
        <w:tag w:val="goog_rdk_158"/>
      </w:sdtPr>
      <w:sdtContent>
        <w:p w:rsidR="00000000" w:rsidDel="00000000" w:rsidP="00000000" w:rsidRDefault="00000000" w:rsidRPr="00000000" w14:paraId="00000167">
          <w:pPr>
            <w:spacing w:after="160" w:lineRule="auto"/>
            <w:jc w:val="both"/>
            <w:rPr>
              <w:ins w:author="Belart, Francisca" w:id="58" w:date="2021-09-02T11:54:00Z"/>
              <w:rFonts w:ascii="Georgia" w:cs="Georgia" w:eastAsia="Georgia" w:hAnsi="Georgia"/>
              <w:sz w:val="24"/>
              <w:szCs w:val="24"/>
            </w:rPr>
          </w:pPr>
          <w:sdt>
            <w:sdtPr>
              <w:tag w:val="goog_rdk_157"/>
            </w:sdtPr>
            <w:sdtContent>
              <w:ins w:author="Belart, Francisca" w:id="58" w:date="2021-09-02T11:54:00Z">
                <w:r w:rsidDel="00000000" w:rsidR="00000000" w:rsidRPr="00000000">
                  <w:rPr>
                    <w:rFonts w:ascii="Georgia" w:cs="Georgia" w:eastAsia="Georgia" w:hAnsi="Georgia"/>
                    <w:sz w:val="24"/>
                    <w:szCs w:val="24"/>
                    <w:rtl w:val="0"/>
                  </w:rPr>
                  <w:t xml:space="preserve">This stand has a 60 year old Douglas-fir plantation. The ground is steep and features clay soils. A non-fish bearing stream crosses the unit and drains into Unit 1, and there is access all around the unit with durable surface roads that have been well maintained for year-round truck traffic. The stand was pre-commercially thinned at 12 years old and commercially thinned at 40 years old.</w:t>
                </w:r>
              </w:ins>
            </w:sdtContent>
          </w:sdt>
        </w:p>
      </w:sdtContent>
    </w:sdt>
    <w:sdt>
      <w:sdtPr>
        <w:tag w:val="goog_rdk_160"/>
      </w:sdtPr>
      <w:sdtContent>
        <w:p w:rsidR="00000000" w:rsidDel="00000000" w:rsidP="00000000" w:rsidRDefault="00000000" w:rsidRPr="00000000" w14:paraId="00000168">
          <w:pPr>
            <w:spacing w:after="160" w:lineRule="auto"/>
            <w:jc w:val="center"/>
            <w:rPr>
              <w:ins w:author="Belart, Francisca" w:id="58" w:date="2021-09-02T11:54:00Z"/>
              <w:shd w:fill="auto" w:val="clear"/>
              <w:rPrChange w:author="Belart, Francisca" w:id="60" w:date="2021-09-02T12:00:00Z">
                <w:rPr>
                  <w:rFonts w:ascii="Georgia" w:cs="Georgia" w:eastAsia="Georgia" w:hAnsi="Georgia"/>
                  <w:sz w:val="24"/>
                  <w:szCs w:val="24"/>
                </w:rPr>
              </w:rPrChange>
            </w:rPr>
            <w:pPrChange w:author="Belart, Francisca" w:id="0" w:date="2021-09-02T12:00:00Z">
              <w:pPr>
                <w:spacing w:after="160" w:lineRule="auto"/>
                <w:jc w:val="both"/>
              </w:pPr>
            </w:pPrChange>
          </w:pPr>
          <w:sdt>
            <w:sdtPr>
              <w:tag w:val="goog_rdk_159"/>
            </w:sdtPr>
            <w:sdtContent>
              <w:ins w:author="Belart, Francisca" w:id="58" w:date="2021-09-02T11:54:00Z">
                <w:r w:rsidDel="00000000" w:rsidR="00000000" w:rsidRPr="00000000">
                  <w:rPr>
                    <w:rFonts w:ascii="Georgia" w:cs="Georgia" w:eastAsia="Georgia" w:hAnsi="Georgia"/>
                    <w:sz w:val="24"/>
                    <w:szCs w:val="24"/>
                  </w:rPr>
                  <w:drawing>
                    <wp:inline distB="0" distT="0" distL="0" distR="0">
                      <wp:extent cx="2384858" cy="1589905"/>
                      <wp:effectExtent b="0" l="0" r="0" t="0"/>
                      <wp:docPr id="50" name="image20.jpg"/>
                      <a:graphic>
                        <a:graphicData uri="http://schemas.openxmlformats.org/drawingml/2006/picture">
                          <pic:pic>
                            <pic:nvPicPr>
                              <pic:cNvPr id="0" name="image20.jpg"/>
                              <pic:cNvPicPr preferRelativeResize="0"/>
                            </pic:nvPicPr>
                            <pic:blipFill>
                              <a:blip r:embed="rId56"/>
                              <a:srcRect b="0" l="0" r="0" t="0"/>
                              <a:stretch>
                                <a:fillRect/>
                              </a:stretch>
                            </pic:blipFill>
                            <pic:spPr>
                              <a:xfrm>
                                <a:off x="0" y="0"/>
                                <a:ext cx="2384858" cy="1589905"/>
                              </a:xfrm>
                              <a:prstGeom prst="rect"/>
                              <a:ln/>
                            </pic:spPr>
                          </pic:pic>
                        </a:graphicData>
                      </a:graphic>
                    </wp:inline>
                  </w:drawing>
                </w:r>
                <w:r w:rsidDel="00000000" w:rsidR="00000000" w:rsidRPr="00000000">
                  <w:rPr>
                    <w:rtl w:val="0"/>
                  </w:rPr>
                </w:r>
              </w:ins>
            </w:sdtContent>
          </w:sdt>
        </w:p>
      </w:sdtContent>
    </w:sdt>
    <w:sdt>
      <w:sdtPr>
        <w:tag w:val="goog_rdk_167"/>
      </w:sdtPr>
      <w:sdtContent>
        <w:p w:rsidR="00000000" w:rsidDel="00000000" w:rsidP="00000000" w:rsidRDefault="00000000" w:rsidRPr="00000000" w14:paraId="00000169">
          <w:pPr>
            <w:spacing w:after="160" w:lineRule="auto"/>
            <w:jc w:val="center"/>
            <w:rPr>
              <w:del w:author="Belart, Francisca" w:id="58" w:date="2021-09-02T11:54:00Z"/>
              <w:sz w:val="18"/>
              <w:szCs w:val="18"/>
              <w:shd w:fill="auto" w:val="clear"/>
              <w:rPrChange w:author="Belart, Francisca" w:id="65" w:date="2021-09-02T12:03:00Z">
                <w:rPr>
                  <w:rFonts w:ascii="Georgia" w:cs="Georgia" w:eastAsia="Georgia" w:hAnsi="Georgia"/>
                  <w:b w:val="1"/>
                  <w:sz w:val="30"/>
                  <w:szCs w:val="30"/>
                </w:rPr>
              </w:rPrChange>
            </w:rPr>
            <w:pPrChange w:author="Belart, Francisca" w:id="0" w:date="2021-09-02T12:03:00Z">
              <w:pPr>
                <w:jc w:val="center"/>
              </w:pPr>
            </w:pPrChange>
          </w:pPr>
          <w:sdt>
            <w:sdtPr>
              <w:tag w:val="goog_rdk_161"/>
            </w:sdtPr>
            <w:sdtContent>
              <w:ins w:author="Belart, Francisca" w:id="58" w:date="2021-09-02T11:54:00Z"/>
              <w:sdt>
                <w:sdtPr>
                  <w:tag w:val="goog_rdk_162"/>
                </w:sdtPr>
                <w:sdtContent>
                  <w:ins w:author="Belart, Francisca" w:id="58" w:date="2021-09-02T11:54:00Z">
                    <w:r w:rsidDel="00000000" w:rsidR="00000000" w:rsidRPr="00000000">
                      <w:rPr>
                        <w:rFonts w:ascii="Georgia" w:cs="Georgia" w:eastAsia="Georgia" w:hAnsi="Georgia"/>
                        <w:sz w:val="18"/>
                        <w:szCs w:val="18"/>
                        <w:rtl w:val="0"/>
                        <w:rPrChange w:author="Belart, Francisca" w:id="61" w:date="2021-09-02T12:03:00Z">
                          <w:rPr>
                            <w:rFonts w:ascii="Georgia" w:cs="Georgia" w:eastAsia="Georgia" w:hAnsi="Georgia"/>
                            <w:sz w:val="24"/>
                            <w:szCs w:val="24"/>
                          </w:rPr>
                        </w:rPrChange>
                      </w:rPr>
                      <w:t xml:space="preserve">Mature Douglas-fir stand. Picture source:</w:t>
                    </w:r>
                  </w:ins>
                </w:sdtContent>
              </w:sdt>
              <w:ins w:author="Belart, Francisca" w:id="58" w:date="2021-09-02T11:54:00Z">
                <w:sdt>
                  <w:sdtPr>
                    <w:tag w:val="goog_rdk_163"/>
                  </w:sdtPr>
                  <w:sdtContent>
                    <w:r w:rsidDel="00000000" w:rsidR="00000000" w:rsidRPr="00000000">
                      <w:rPr>
                        <w:sz w:val="16"/>
                        <w:szCs w:val="16"/>
                        <w:rtl w:val="0"/>
                        <w:rPrChange w:author="Belart, Francisca" w:id="62" w:date="2021-09-02T12:03:00Z">
                          <w:rPr/>
                        </w:rPrChange>
                      </w:rPr>
                      <w:t xml:space="preserve"> </w:t>
                    </w:r>
                  </w:sdtContent>
                </w:sdt>
                <w:sdt>
                  <w:sdtPr>
                    <w:tag w:val="goog_rdk_164"/>
                  </w:sdtPr>
                  <w:sdtContent>
                    <w:r w:rsidDel="00000000" w:rsidR="00000000" w:rsidRPr="00000000">
                      <w:rPr>
                        <w:rFonts w:ascii="Georgia" w:cs="Georgia" w:eastAsia="Georgia" w:hAnsi="Georgia"/>
                        <w:sz w:val="18"/>
                        <w:szCs w:val="18"/>
                        <w:rtl w:val="0"/>
                        <w:rPrChange w:author="Belart, Francisca" w:id="63" w:date="2021-09-02T12:03:00Z">
                          <w:rPr>
                            <w:rFonts w:ascii="Georgia" w:cs="Georgia" w:eastAsia="Georgia" w:hAnsi="Georgia"/>
                            <w:sz w:val="24"/>
                            <w:szCs w:val="24"/>
                          </w:rPr>
                        </w:rPrChange>
                      </w:rPr>
                      <w:t xml:space="preserve">https://www.nps.gov/pore/learn/management/firemanagement_fireecology_vegtypes_douglasfir.ht</w:t>
                    </w:r>
                  </w:sdtContent>
                </w:sdt>
                <w:r w:rsidDel="00000000" w:rsidR="00000000" w:rsidRPr="00000000">
                  <w:rPr>
                    <w:rFonts w:ascii="Georgia" w:cs="Georgia" w:eastAsia="Georgia" w:hAnsi="Georgia"/>
                    <w:sz w:val="18"/>
                    <w:szCs w:val="18"/>
                    <w:rtl w:val="0"/>
                  </w:rPr>
                  <w:t xml:space="preserve">m</w:t>
                </w:r>
              </w:ins>
            </w:sdtContent>
          </w:sdt>
          <w:sdt>
            <w:sdtPr>
              <w:tag w:val="goog_rdk_165"/>
            </w:sdtPr>
            <w:sdtContent>
              <w:del w:author="Belart, Francisca" w:id="58" w:date="2021-09-02T11:54:00Z"/>
              <w:sdt>
                <w:sdtPr>
                  <w:tag w:val="goog_rdk_166"/>
                </w:sdtPr>
                <w:sdtContent>
                  <w:del w:author="Belart, Francisca" w:id="58" w:date="2021-09-02T11:54:00Z">
                    <w:r w:rsidDel="00000000" w:rsidR="00000000" w:rsidRPr="00000000">
                      <w:rPr>
                        <w:rtl w:val="0"/>
                      </w:rPr>
                    </w:r>
                  </w:del>
                </w:sdtContent>
              </w:sdt>
              <w:del w:author="Belart, Francisca" w:id="58" w:date="2021-09-02T11:54:00Z"/>
            </w:sdtContent>
          </w:sdt>
        </w:p>
      </w:sdtContent>
    </w:sdt>
    <w:sdt>
      <w:sdtPr>
        <w:tag w:val="goog_rdk_169"/>
      </w:sdtPr>
      <w:sdtContent>
        <w:p w:rsidR="00000000" w:rsidDel="00000000" w:rsidP="00000000" w:rsidRDefault="00000000" w:rsidRPr="00000000" w14:paraId="0000016A">
          <w:pPr>
            <w:rPr>
              <w:del w:author="Belart, Francisca" w:id="58" w:date="2021-09-02T11:54:00Z"/>
              <w:shd w:fill="auto" w:val="clear"/>
              <w:rPrChange w:author="Belart, Francisca" w:id="66" w:date="2021-09-02T12:03:00Z">
                <w:rPr>
                  <w:rFonts w:ascii="Georgia" w:cs="Georgia" w:eastAsia="Georgia" w:hAnsi="Georgia"/>
                  <w:b w:val="1"/>
                  <w:sz w:val="30"/>
                  <w:szCs w:val="30"/>
                </w:rPr>
              </w:rPrChange>
            </w:rPr>
            <w:pPrChange w:author="Belart, Francisca" w:id="0" w:date="2021-09-02T12:03:00Z">
              <w:pPr>
                <w:jc w:val="center"/>
              </w:pPr>
            </w:pPrChange>
          </w:pPr>
          <w:sdt>
            <w:sdtPr>
              <w:tag w:val="goog_rdk_168"/>
            </w:sdtPr>
            <w:sdtContent>
              <w:del w:author="Belart, Francisca" w:id="58" w:date="2021-09-02T11:54:00Z">
                <w:r w:rsidDel="00000000" w:rsidR="00000000" w:rsidRPr="00000000">
                  <w:rPr>
                    <w:rtl w:val="0"/>
                  </w:rPr>
                </w:r>
              </w:del>
            </w:sdtContent>
          </w:sdt>
        </w:p>
      </w:sdtContent>
    </w:sdt>
    <w:sdt>
      <w:sdtPr>
        <w:tag w:val="goog_rdk_171"/>
      </w:sdtPr>
      <w:sdtContent>
        <w:p w:rsidR="00000000" w:rsidDel="00000000" w:rsidP="00000000" w:rsidRDefault="00000000" w:rsidRPr="00000000" w14:paraId="0000016B">
          <w:pPr>
            <w:rPr>
              <w:del w:author="Belart, Francisca" w:id="58" w:date="2021-09-02T11:54:00Z"/>
              <w:shd w:fill="auto" w:val="clear"/>
              <w:rPrChange w:author="Belart, Francisca" w:id="67" w:date="2021-09-02T12:03:00Z">
                <w:rPr>
                  <w:rFonts w:ascii="Georgia" w:cs="Georgia" w:eastAsia="Georgia" w:hAnsi="Georgia"/>
                  <w:b w:val="1"/>
                  <w:sz w:val="30"/>
                  <w:szCs w:val="30"/>
                </w:rPr>
              </w:rPrChange>
            </w:rPr>
            <w:pPrChange w:author="Belart, Francisca" w:id="0" w:date="2021-09-02T12:03:00Z">
              <w:pPr>
                <w:jc w:val="center"/>
              </w:pPr>
            </w:pPrChange>
          </w:pPr>
          <w:sdt>
            <w:sdtPr>
              <w:tag w:val="goog_rdk_170"/>
            </w:sdtPr>
            <w:sdtContent>
              <w:del w:author="Belart, Francisca" w:id="58" w:date="2021-09-02T11:54:00Z">
                <w:r w:rsidDel="00000000" w:rsidR="00000000" w:rsidRPr="00000000">
                  <w:rPr>
                    <w:rtl w:val="0"/>
                  </w:rPr>
                </w:r>
              </w:del>
            </w:sdtContent>
          </w:sdt>
        </w:p>
      </w:sdtContent>
    </w:sdt>
    <w:sdt>
      <w:sdtPr>
        <w:tag w:val="goog_rdk_173"/>
      </w:sdtPr>
      <w:sdtContent>
        <w:p w:rsidR="00000000" w:rsidDel="00000000" w:rsidP="00000000" w:rsidRDefault="00000000" w:rsidRPr="00000000" w14:paraId="0000016C">
          <w:pPr>
            <w:rPr>
              <w:del w:author="Belart, Francisca" w:id="58" w:date="2021-09-02T11:54:00Z"/>
              <w:shd w:fill="auto" w:val="clear"/>
              <w:rPrChange w:author="Belart, Francisca" w:id="68" w:date="2021-09-02T12:03:00Z">
                <w:rPr>
                  <w:rFonts w:ascii="Georgia" w:cs="Georgia" w:eastAsia="Georgia" w:hAnsi="Georgia"/>
                  <w:b w:val="1"/>
                  <w:sz w:val="30"/>
                  <w:szCs w:val="30"/>
                </w:rPr>
              </w:rPrChange>
            </w:rPr>
            <w:pPrChange w:author="Belart, Francisca" w:id="0" w:date="2021-09-02T12:03:00Z">
              <w:pPr>
                <w:jc w:val="center"/>
              </w:pPr>
            </w:pPrChange>
          </w:pPr>
          <w:sdt>
            <w:sdtPr>
              <w:tag w:val="goog_rdk_172"/>
            </w:sdtPr>
            <w:sdtContent>
              <w:del w:author="Belart, Francisca" w:id="58" w:date="2021-09-02T11:54:00Z">
                <w:r w:rsidDel="00000000" w:rsidR="00000000" w:rsidRPr="00000000">
                  <w:rPr>
                    <w:rtl w:val="0"/>
                  </w:rPr>
                </w:r>
              </w:del>
            </w:sdtContent>
          </w:sdt>
        </w:p>
      </w:sdtContent>
    </w:sdt>
    <w:sdt>
      <w:sdtPr>
        <w:tag w:val="goog_rdk_175"/>
      </w:sdtPr>
      <w:sdtContent>
        <w:p w:rsidR="00000000" w:rsidDel="00000000" w:rsidP="00000000" w:rsidRDefault="00000000" w:rsidRPr="00000000" w14:paraId="0000016D">
          <w:pPr>
            <w:rPr>
              <w:del w:author="Belart, Francisca" w:id="58" w:date="2021-09-02T11:54:00Z"/>
              <w:shd w:fill="auto" w:val="clear"/>
              <w:rPrChange w:author="Belart, Francisca" w:id="69" w:date="2021-09-02T12:03:00Z">
                <w:rPr>
                  <w:rFonts w:ascii="Georgia" w:cs="Georgia" w:eastAsia="Georgia" w:hAnsi="Georgia"/>
                  <w:b w:val="1"/>
                  <w:sz w:val="30"/>
                  <w:szCs w:val="30"/>
                </w:rPr>
              </w:rPrChange>
            </w:rPr>
            <w:pPrChange w:author="Belart, Francisca" w:id="0" w:date="2021-09-02T12:03:00Z">
              <w:pPr>
                <w:jc w:val="center"/>
              </w:pPr>
            </w:pPrChange>
          </w:pPr>
          <w:sdt>
            <w:sdtPr>
              <w:tag w:val="goog_rdk_174"/>
            </w:sdtPr>
            <w:sdtContent>
              <w:del w:author="Belart, Francisca" w:id="58" w:date="2021-09-02T11:54:00Z">
                <w:r w:rsidDel="00000000" w:rsidR="00000000" w:rsidRPr="00000000">
                  <w:rPr>
                    <w:rtl w:val="0"/>
                  </w:rPr>
                </w:r>
              </w:del>
            </w:sdtContent>
          </w:sdt>
        </w:p>
      </w:sdtContent>
    </w:sdt>
    <w:sdt>
      <w:sdtPr>
        <w:tag w:val="goog_rdk_177"/>
      </w:sdtPr>
      <w:sdtContent>
        <w:p w:rsidR="00000000" w:rsidDel="00000000" w:rsidP="00000000" w:rsidRDefault="00000000" w:rsidRPr="00000000" w14:paraId="0000016E">
          <w:pPr>
            <w:rPr>
              <w:del w:author="Belart, Francisca" w:id="58" w:date="2021-09-02T11:54:00Z"/>
              <w:shd w:fill="auto" w:val="clear"/>
              <w:rPrChange w:author="Belart, Francisca" w:id="70" w:date="2021-09-02T12:03:00Z">
                <w:rPr>
                  <w:rFonts w:ascii="Georgia" w:cs="Georgia" w:eastAsia="Georgia" w:hAnsi="Georgia"/>
                  <w:b w:val="1"/>
                  <w:sz w:val="30"/>
                  <w:szCs w:val="30"/>
                </w:rPr>
              </w:rPrChange>
            </w:rPr>
            <w:pPrChange w:author="Belart, Francisca" w:id="0" w:date="2021-09-02T12:03:00Z">
              <w:pPr>
                <w:jc w:val="center"/>
              </w:pPr>
            </w:pPrChange>
          </w:pPr>
          <w:sdt>
            <w:sdtPr>
              <w:tag w:val="goog_rdk_176"/>
            </w:sdtPr>
            <w:sdtContent>
              <w:del w:author="Belart, Francisca" w:id="58" w:date="2021-09-02T11:54:00Z">
                <w:r w:rsidDel="00000000" w:rsidR="00000000" w:rsidRPr="00000000">
                  <w:rPr>
                    <w:rtl w:val="0"/>
                  </w:rPr>
                </w:r>
              </w:del>
            </w:sdtContent>
          </w:sdt>
        </w:p>
      </w:sdtContent>
    </w:sdt>
    <w:sdt>
      <w:sdtPr>
        <w:tag w:val="goog_rdk_179"/>
      </w:sdtPr>
      <w:sdtContent>
        <w:p w:rsidR="00000000" w:rsidDel="00000000" w:rsidP="00000000" w:rsidRDefault="00000000" w:rsidRPr="00000000" w14:paraId="0000016F">
          <w:pPr>
            <w:rPr>
              <w:del w:author="Belart, Francisca" w:id="58" w:date="2021-09-02T11:54:00Z"/>
              <w:shd w:fill="auto" w:val="clear"/>
              <w:rPrChange w:author="Belart, Francisca" w:id="71" w:date="2021-09-02T12:03:00Z">
                <w:rPr>
                  <w:rFonts w:ascii="Georgia" w:cs="Georgia" w:eastAsia="Georgia" w:hAnsi="Georgia"/>
                  <w:b w:val="1"/>
                  <w:sz w:val="30"/>
                  <w:szCs w:val="30"/>
                </w:rPr>
              </w:rPrChange>
            </w:rPr>
            <w:pPrChange w:author="Belart, Francisca" w:id="0" w:date="2021-09-02T12:03:00Z">
              <w:pPr>
                <w:jc w:val="center"/>
              </w:pPr>
            </w:pPrChange>
          </w:pPr>
          <w:sdt>
            <w:sdtPr>
              <w:tag w:val="goog_rdk_178"/>
            </w:sdtPr>
            <w:sdtContent>
              <w:del w:author="Belart, Francisca" w:id="58" w:date="2021-09-02T11:54:00Z">
                <w:r w:rsidDel="00000000" w:rsidR="00000000" w:rsidRPr="00000000">
                  <w:rPr>
                    <w:rtl w:val="0"/>
                  </w:rPr>
                </w:r>
              </w:del>
            </w:sdtContent>
          </w:sdt>
        </w:p>
      </w:sdtContent>
    </w:sdt>
    <w:sdt>
      <w:sdtPr>
        <w:tag w:val="goog_rdk_181"/>
      </w:sdtPr>
      <w:sdtContent>
        <w:p w:rsidR="00000000" w:rsidDel="00000000" w:rsidP="00000000" w:rsidRDefault="00000000" w:rsidRPr="00000000" w14:paraId="00000170">
          <w:pPr>
            <w:rPr>
              <w:del w:author="Belart, Francisca" w:id="58" w:date="2021-09-02T11:54:00Z"/>
              <w:shd w:fill="auto" w:val="clear"/>
              <w:rPrChange w:author="Belart, Francisca" w:id="72" w:date="2021-09-02T12:03:00Z">
                <w:rPr>
                  <w:rFonts w:ascii="Georgia" w:cs="Georgia" w:eastAsia="Georgia" w:hAnsi="Georgia"/>
                  <w:b w:val="1"/>
                  <w:sz w:val="30"/>
                  <w:szCs w:val="30"/>
                </w:rPr>
              </w:rPrChange>
            </w:rPr>
            <w:pPrChange w:author="Belart, Francisca" w:id="0" w:date="2021-09-02T12:03:00Z">
              <w:pPr>
                <w:jc w:val="center"/>
              </w:pPr>
            </w:pPrChange>
          </w:pPr>
          <w:sdt>
            <w:sdtPr>
              <w:tag w:val="goog_rdk_180"/>
            </w:sdtPr>
            <w:sdtContent>
              <w:del w:author="Belart, Francisca" w:id="58" w:date="2021-09-02T11:54:00Z">
                <w:r w:rsidDel="00000000" w:rsidR="00000000" w:rsidRPr="00000000">
                  <w:rPr>
                    <w:rtl w:val="0"/>
                  </w:rPr>
                </w:r>
              </w:del>
            </w:sdtContent>
          </w:sdt>
        </w:p>
      </w:sdtContent>
    </w:sdt>
    <w:sdt>
      <w:sdtPr>
        <w:tag w:val="goog_rdk_183"/>
      </w:sdtPr>
      <w:sdtContent>
        <w:p w:rsidR="00000000" w:rsidDel="00000000" w:rsidP="00000000" w:rsidRDefault="00000000" w:rsidRPr="00000000" w14:paraId="00000171">
          <w:pPr>
            <w:rPr>
              <w:del w:author="Belart, Francisca" w:id="58" w:date="2021-09-02T11:54:00Z"/>
              <w:shd w:fill="auto" w:val="clear"/>
              <w:rPrChange w:author="Belart, Francisca" w:id="73" w:date="2021-09-02T12:03:00Z">
                <w:rPr>
                  <w:rFonts w:ascii="Georgia" w:cs="Georgia" w:eastAsia="Georgia" w:hAnsi="Georgia"/>
                  <w:b w:val="1"/>
                  <w:sz w:val="30"/>
                  <w:szCs w:val="30"/>
                </w:rPr>
              </w:rPrChange>
            </w:rPr>
            <w:pPrChange w:author="Belart, Francisca" w:id="0" w:date="2021-09-02T12:03:00Z">
              <w:pPr>
                <w:jc w:val="center"/>
              </w:pPr>
            </w:pPrChange>
          </w:pPr>
          <w:sdt>
            <w:sdtPr>
              <w:tag w:val="goog_rdk_182"/>
            </w:sdtPr>
            <w:sdtContent>
              <w:del w:author="Belart, Francisca" w:id="58" w:date="2021-09-02T11:54:00Z">
                <w:r w:rsidDel="00000000" w:rsidR="00000000" w:rsidRPr="00000000">
                  <w:rPr>
                    <w:rtl w:val="0"/>
                  </w:rPr>
                </w:r>
              </w:del>
            </w:sdtContent>
          </w:sdt>
        </w:p>
      </w:sdtContent>
    </w:sdt>
    <w:sdt>
      <w:sdtPr>
        <w:tag w:val="goog_rdk_185"/>
      </w:sdtPr>
      <w:sdtContent>
        <w:p w:rsidR="00000000" w:rsidDel="00000000" w:rsidP="00000000" w:rsidRDefault="00000000" w:rsidRPr="00000000" w14:paraId="00000172">
          <w:pPr>
            <w:rPr>
              <w:del w:author="Belart, Francisca" w:id="58" w:date="2021-09-02T11:54:00Z"/>
              <w:shd w:fill="auto" w:val="clear"/>
              <w:rPrChange w:author="Belart, Francisca" w:id="74" w:date="2021-09-02T12:03:00Z">
                <w:rPr>
                  <w:rFonts w:ascii="Georgia" w:cs="Georgia" w:eastAsia="Georgia" w:hAnsi="Georgia"/>
                  <w:b w:val="1"/>
                  <w:sz w:val="30"/>
                  <w:szCs w:val="30"/>
                </w:rPr>
              </w:rPrChange>
            </w:rPr>
            <w:pPrChange w:author="Belart, Francisca" w:id="0" w:date="2021-09-02T12:03:00Z">
              <w:pPr>
                <w:jc w:val="center"/>
              </w:pPr>
            </w:pPrChange>
          </w:pPr>
          <w:sdt>
            <w:sdtPr>
              <w:tag w:val="goog_rdk_184"/>
            </w:sdtPr>
            <w:sdtContent>
              <w:del w:author="Belart, Francisca" w:id="58" w:date="2021-09-02T11:54:00Z">
                <w:r w:rsidDel="00000000" w:rsidR="00000000" w:rsidRPr="00000000">
                  <w:rPr>
                    <w:rtl w:val="0"/>
                  </w:rPr>
                </w:r>
              </w:del>
            </w:sdtContent>
          </w:sdt>
        </w:p>
      </w:sdtContent>
    </w:sdt>
    <w:sdt>
      <w:sdtPr>
        <w:tag w:val="goog_rdk_187"/>
      </w:sdtPr>
      <w:sdtContent>
        <w:p w:rsidR="00000000" w:rsidDel="00000000" w:rsidP="00000000" w:rsidRDefault="00000000" w:rsidRPr="00000000" w14:paraId="00000173">
          <w:pPr>
            <w:rPr>
              <w:del w:author="Belart, Francisca" w:id="58" w:date="2021-09-02T11:54:00Z"/>
              <w:shd w:fill="auto" w:val="clear"/>
              <w:rPrChange w:author="Belart, Francisca" w:id="75" w:date="2021-09-02T12:03:00Z">
                <w:rPr>
                  <w:rFonts w:ascii="Georgia" w:cs="Georgia" w:eastAsia="Georgia" w:hAnsi="Georgia"/>
                  <w:b w:val="1"/>
                  <w:sz w:val="30"/>
                  <w:szCs w:val="30"/>
                </w:rPr>
              </w:rPrChange>
            </w:rPr>
            <w:pPrChange w:author="Belart, Francisca" w:id="0" w:date="2021-09-02T12:03:00Z">
              <w:pPr>
                <w:jc w:val="center"/>
              </w:pPr>
            </w:pPrChange>
          </w:pPr>
          <w:sdt>
            <w:sdtPr>
              <w:tag w:val="goog_rdk_186"/>
            </w:sdtPr>
            <w:sdtContent>
              <w:del w:author="Belart, Francisca" w:id="58" w:date="2021-09-02T11:54:00Z">
                <w:r w:rsidDel="00000000" w:rsidR="00000000" w:rsidRPr="00000000">
                  <w:rPr>
                    <w:rtl w:val="0"/>
                  </w:rPr>
                </w:r>
              </w:del>
            </w:sdtContent>
          </w:sdt>
        </w:p>
      </w:sdtContent>
    </w:sdt>
    <w:sdt>
      <w:sdtPr>
        <w:tag w:val="goog_rdk_189"/>
      </w:sdtPr>
      <w:sdtContent>
        <w:p w:rsidR="00000000" w:rsidDel="00000000" w:rsidP="00000000" w:rsidRDefault="00000000" w:rsidRPr="00000000" w14:paraId="00000174">
          <w:pPr>
            <w:rPr>
              <w:del w:author="Belart, Francisca" w:id="58" w:date="2021-09-02T11:54:00Z"/>
              <w:shd w:fill="auto" w:val="clear"/>
              <w:rPrChange w:author="Belart, Francisca" w:id="76" w:date="2021-09-02T12:03:00Z">
                <w:rPr>
                  <w:rFonts w:ascii="Georgia" w:cs="Georgia" w:eastAsia="Georgia" w:hAnsi="Georgia"/>
                  <w:b w:val="1"/>
                  <w:sz w:val="30"/>
                  <w:szCs w:val="30"/>
                </w:rPr>
              </w:rPrChange>
            </w:rPr>
            <w:pPrChange w:author="Belart, Francisca" w:id="0" w:date="2021-09-02T12:03:00Z">
              <w:pPr>
                <w:jc w:val="center"/>
              </w:pPr>
            </w:pPrChange>
          </w:pPr>
          <w:sdt>
            <w:sdtPr>
              <w:tag w:val="goog_rdk_188"/>
            </w:sdtPr>
            <w:sdtContent>
              <w:del w:author="Belart, Francisca" w:id="58" w:date="2021-09-02T11:54:00Z">
                <w:r w:rsidDel="00000000" w:rsidR="00000000" w:rsidRPr="00000000">
                  <w:rPr>
                    <w:rtl w:val="0"/>
                  </w:rPr>
                </w:r>
              </w:del>
            </w:sdtContent>
          </w:sdt>
        </w:p>
      </w:sdtContent>
    </w:sdt>
    <w:sdt>
      <w:sdtPr>
        <w:tag w:val="goog_rdk_191"/>
      </w:sdtPr>
      <w:sdtContent>
        <w:p w:rsidR="00000000" w:rsidDel="00000000" w:rsidP="00000000" w:rsidRDefault="00000000" w:rsidRPr="00000000" w14:paraId="00000175">
          <w:pPr>
            <w:rPr>
              <w:del w:author="Belart, Francisca" w:id="58" w:date="2021-09-02T11:54:00Z"/>
              <w:shd w:fill="auto" w:val="clear"/>
              <w:rPrChange w:author="Belart, Francisca" w:id="77" w:date="2021-09-02T12:03:00Z">
                <w:rPr>
                  <w:rFonts w:ascii="Georgia" w:cs="Georgia" w:eastAsia="Georgia" w:hAnsi="Georgia"/>
                  <w:b w:val="1"/>
                  <w:sz w:val="30"/>
                  <w:szCs w:val="30"/>
                </w:rPr>
              </w:rPrChange>
            </w:rPr>
            <w:pPrChange w:author="Belart, Francisca" w:id="0" w:date="2021-09-02T12:03:00Z">
              <w:pPr>
                <w:jc w:val="center"/>
              </w:pPr>
            </w:pPrChange>
          </w:pPr>
          <w:sdt>
            <w:sdtPr>
              <w:tag w:val="goog_rdk_190"/>
            </w:sdtPr>
            <w:sdtContent>
              <w:del w:author="Belart, Francisca" w:id="58" w:date="2021-09-02T11:54:00Z">
                <w:r w:rsidDel="00000000" w:rsidR="00000000" w:rsidRPr="00000000">
                  <w:rPr>
                    <w:rtl w:val="0"/>
                  </w:rPr>
                </w:r>
              </w:del>
            </w:sdtContent>
          </w:sdt>
        </w:p>
      </w:sdtContent>
    </w:sdt>
    <w:sdt>
      <w:sdtPr>
        <w:tag w:val="goog_rdk_193"/>
      </w:sdtPr>
      <w:sdtContent>
        <w:p w:rsidR="00000000" w:rsidDel="00000000" w:rsidP="00000000" w:rsidRDefault="00000000" w:rsidRPr="00000000" w14:paraId="00000176">
          <w:pPr>
            <w:rPr>
              <w:del w:author="Belart, Francisca" w:id="58" w:date="2021-09-02T11:54:00Z"/>
              <w:shd w:fill="auto" w:val="clear"/>
              <w:rPrChange w:author="Belart, Francisca" w:id="78" w:date="2021-09-02T12:03:00Z">
                <w:rPr>
                  <w:rFonts w:ascii="Georgia" w:cs="Georgia" w:eastAsia="Georgia" w:hAnsi="Georgia"/>
                  <w:b w:val="1"/>
                  <w:sz w:val="30"/>
                  <w:szCs w:val="30"/>
                </w:rPr>
              </w:rPrChange>
            </w:rPr>
            <w:pPrChange w:author="Belart, Francisca" w:id="0" w:date="2021-09-02T12:03:00Z">
              <w:pPr>
                <w:jc w:val="center"/>
              </w:pPr>
            </w:pPrChange>
          </w:pPr>
          <w:sdt>
            <w:sdtPr>
              <w:tag w:val="goog_rdk_192"/>
            </w:sdtPr>
            <w:sdtContent>
              <w:del w:author="Belart, Francisca" w:id="58" w:date="2021-09-02T11:54:00Z">
                <w:r w:rsidDel="00000000" w:rsidR="00000000" w:rsidRPr="00000000">
                  <w:rPr>
                    <w:rtl w:val="0"/>
                  </w:rPr>
                </w:r>
              </w:del>
            </w:sdtContent>
          </w:sdt>
        </w:p>
      </w:sdtContent>
    </w:sdt>
    <w:sdt>
      <w:sdtPr>
        <w:tag w:val="goog_rdk_195"/>
      </w:sdtPr>
      <w:sdtContent>
        <w:p w:rsidR="00000000" w:rsidDel="00000000" w:rsidP="00000000" w:rsidRDefault="00000000" w:rsidRPr="00000000" w14:paraId="00000177">
          <w:pPr>
            <w:rPr>
              <w:del w:author="Belart, Francisca" w:id="58" w:date="2021-09-02T11:54:00Z"/>
              <w:shd w:fill="auto" w:val="clear"/>
              <w:rPrChange w:author="Belart, Francisca" w:id="79" w:date="2021-09-02T12:03:00Z">
                <w:rPr>
                  <w:rFonts w:ascii="Georgia" w:cs="Georgia" w:eastAsia="Georgia" w:hAnsi="Georgia"/>
                  <w:b w:val="1"/>
                  <w:sz w:val="30"/>
                  <w:szCs w:val="30"/>
                </w:rPr>
              </w:rPrChange>
            </w:rPr>
            <w:pPrChange w:author="Belart, Francisca" w:id="0" w:date="2021-09-02T12:03:00Z">
              <w:pPr>
                <w:jc w:val="center"/>
              </w:pPr>
            </w:pPrChange>
          </w:pPr>
          <w:sdt>
            <w:sdtPr>
              <w:tag w:val="goog_rdk_194"/>
            </w:sdtPr>
            <w:sdtContent>
              <w:del w:author="Belart, Francisca" w:id="58" w:date="2021-09-02T11:54:00Z">
                <w:r w:rsidDel="00000000" w:rsidR="00000000" w:rsidRPr="00000000">
                  <w:rPr>
                    <w:rtl w:val="0"/>
                  </w:rPr>
                </w:r>
              </w:del>
            </w:sdtContent>
          </w:sdt>
        </w:p>
      </w:sdtContent>
    </w:sdt>
    <w:sdt>
      <w:sdtPr>
        <w:tag w:val="goog_rdk_197"/>
      </w:sdtPr>
      <w:sdtContent>
        <w:p w:rsidR="00000000" w:rsidDel="00000000" w:rsidP="00000000" w:rsidRDefault="00000000" w:rsidRPr="00000000" w14:paraId="00000178">
          <w:pPr>
            <w:rPr>
              <w:del w:author="Belart, Francisca" w:id="58" w:date="2021-09-02T11:54:00Z"/>
              <w:shd w:fill="auto" w:val="clear"/>
              <w:rPrChange w:author="Belart, Francisca" w:id="80" w:date="2021-09-02T12:03:00Z">
                <w:rPr>
                  <w:rFonts w:ascii="Georgia" w:cs="Georgia" w:eastAsia="Georgia" w:hAnsi="Georgia"/>
                  <w:b w:val="1"/>
                  <w:sz w:val="30"/>
                  <w:szCs w:val="30"/>
                </w:rPr>
              </w:rPrChange>
            </w:rPr>
            <w:pPrChange w:author="Belart, Francisca" w:id="0" w:date="2021-09-02T12:03:00Z">
              <w:pPr>
                <w:jc w:val="center"/>
              </w:pPr>
            </w:pPrChange>
          </w:pPr>
          <w:sdt>
            <w:sdtPr>
              <w:tag w:val="goog_rdk_196"/>
            </w:sdtPr>
            <w:sdtContent>
              <w:del w:author="Belart, Francisca" w:id="58" w:date="2021-09-02T11:54:00Z">
                <w:r w:rsidDel="00000000" w:rsidR="00000000" w:rsidRPr="00000000">
                  <w:rPr>
                    <w:rtl w:val="0"/>
                  </w:rPr>
                </w:r>
              </w:del>
            </w:sdtContent>
          </w:sdt>
        </w:p>
      </w:sdtContent>
    </w:sdt>
    <w:sdt>
      <w:sdtPr>
        <w:tag w:val="goog_rdk_199"/>
      </w:sdtPr>
      <w:sdtContent>
        <w:p w:rsidR="00000000" w:rsidDel="00000000" w:rsidP="00000000" w:rsidRDefault="00000000" w:rsidRPr="00000000" w14:paraId="00000179">
          <w:pPr>
            <w:rPr>
              <w:del w:author="Belart, Francisca" w:id="58" w:date="2021-09-02T11:54:00Z"/>
              <w:shd w:fill="auto" w:val="clear"/>
              <w:rPrChange w:author="Belart, Francisca" w:id="81" w:date="2021-09-02T12:03:00Z">
                <w:rPr>
                  <w:rFonts w:ascii="Georgia" w:cs="Georgia" w:eastAsia="Georgia" w:hAnsi="Georgia"/>
                  <w:b w:val="1"/>
                  <w:sz w:val="30"/>
                  <w:szCs w:val="30"/>
                </w:rPr>
              </w:rPrChange>
            </w:rPr>
            <w:pPrChange w:author="Belart, Francisca" w:id="0" w:date="2021-09-02T12:03:00Z">
              <w:pPr>
                <w:jc w:val="center"/>
              </w:pPr>
            </w:pPrChange>
          </w:pPr>
          <w:sdt>
            <w:sdtPr>
              <w:tag w:val="goog_rdk_198"/>
            </w:sdtPr>
            <w:sdtContent>
              <w:del w:author="Belart, Francisca" w:id="58" w:date="2021-09-02T11:54:00Z">
                <w:r w:rsidDel="00000000" w:rsidR="00000000" w:rsidRPr="00000000">
                  <w:rPr>
                    <w:rtl w:val="0"/>
                  </w:rPr>
                </w:r>
              </w:del>
            </w:sdtContent>
          </w:sdt>
        </w:p>
      </w:sdtContent>
    </w:sdt>
    <w:sdt>
      <w:sdtPr>
        <w:tag w:val="goog_rdk_201"/>
      </w:sdtPr>
      <w:sdtContent>
        <w:p w:rsidR="00000000" w:rsidDel="00000000" w:rsidP="00000000" w:rsidRDefault="00000000" w:rsidRPr="00000000" w14:paraId="0000017A">
          <w:pPr>
            <w:rPr>
              <w:del w:author="Belart, Francisca" w:id="58" w:date="2021-09-02T11:54:00Z"/>
              <w:rFonts w:ascii="Georgia" w:cs="Georgia" w:eastAsia="Georgia" w:hAnsi="Georgia"/>
              <w:b w:val="1"/>
              <w:sz w:val="24"/>
              <w:szCs w:val="24"/>
            </w:rPr>
          </w:pPr>
          <w:sdt>
            <w:sdtPr>
              <w:tag w:val="goog_rdk_200"/>
            </w:sdtPr>
            <w:sdtContent>
              <w:del w:author="Belart, Francisca" w:id="58" w:date="2021-09-02T11:54:00Z">
                <w:r w:rsidDel="00000000" w:rsidR="00000000" w:rsidRPr="00000000">
                  <w:rPr>
                    <w:rtl w:val="0"/>
                  </w:rPr>
                </w:r>
              </w:del>
            </w:sdtContent>
          </w:sdt>
        </w:p>
      </w:sdtContent>
    </w:sdt>
    <w:p w:rsidR="00000000" w:rsidDel="00000000" w:rsidP="00000000" w:rsidRDefault="00000000" w:rsidRPr="00000000" w14:paraId="0000017B">
      <w:pPr>
        <w:jc w:val="center"/>
        <w:rPr>
          <w:rFonts w:ascii="Georgia" w:cs="Georgia" w:eastAsia="Georgia" w:hAnsi="Georgia"/>
        </w:rPr>
      </w:pPr>
      <w:r w:rsidDel="00000000" w:rsidR="00000000" w:rsidRPr="00000000">
        <w:rPr>
          <w:rFonts w:ascii="Georgia" w:cs="Georgia" w:eastAsia="Georgia" w:hAnsi="Georgia"/>
          <w:b w:val="1"/>
          <w:sz w:val="30"/>
          <w:szCs w:val="30"/>
          <w:rtl w:val="0"/>
        </w:rPr>
        <w:t xml:space="preserve">Managing Oregon’s Forests Together</w:t>
      </w:r>
      <w:r w:rsidDel="00000000" w:rsidR="00000000" w:rsidRPr="00000000">
        <w:rPr>
          <w:rtl w:val="0"/>
        </w:rPr>
      </w:r>
    </w:p>
    <w:p w:rsidR="00000000" w:rsidDel="00000000" w:rsidP="00000000" w:rsidRDefault="00000000" w:rsidRPr="00000000" w14:paraId="0000017C">
      <w:pPr>
        <w:jc w:val="center"/>
        <w:rPr>
          <w:rFonts w:ascii="Georgia" w:cs="Georgia" w:eastAsia="Georgia" w:hAnsi="Georgia"/>
          <w:b w:val="1"/>
          <w:sz w:val="28"/>
          <w:szCs w:val="28"/>
        </w:rPr>
      </w:pPr>
      <w:r w:rsidDel="00000000" w:rsidR="00000000" w:rsidRPr="00000000">
        <w:rPr>
          <w:rFonts w:ascii="Georgia" w:cs="Georgia" w:eastAsia="Georgia" w:hAnsi="Georgia"/>
          <w:b w:val="1"/>
          <w:sz w:val="28"/>
          <w:szCs w:val="28"/>
          <w:rtl w:val="0"/>
        </w:rPr>
        <w:t xml:space="preserve">Forestry Management Plan Graphic Organizer</w:t>
      </w:r>
    </w:p>
    <w:tbl>
      <w:tblPr>
        <w:tblStyle w:val="Table10"/>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D">
            <w:pPr>
              <w:widowControl w:val="0"/>
              <w:spacing w:line="240" w:lineRule="auto"/>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What is your management plan?</w:t>
            </w:r>
          </w:p>
          <w:p w:rsidR="00000000" w:rsidDel="00000000" w:rsidP="00000000" w:rsidRDefault="00000000" w:rsidRPr="00000000" w14:paraId="0000017E">
            <w:pPr>
              <w:widowControl w:val="0"/>
              <w:spacing w:line="240" w:lineRule="auto"/>
              <w:jc w:val="center"/>
              <w:rPr>
                <w:rFonts w:ascii="Georgia" w:cs="Georgia" w:eastAsia="Georgia" w:hAnsi="Georgia"/>
              </w:rPr>
            </w:pPr>
            <w:r w:rsidDel="00000000" w:rsidR="00000000" w:rsidRPr="00000000">
              <w:rPr>
                <w:rtl w:val="0"/>
              </w:rPr>
            </w:r>
          </w:p>
          <w:p w:rsidR="00000000" w:rsidDel="00000000" w:rsidP="00000000" w:rsidRDefault="00000000" w:rsidRPr="00000000" w14:paraId="0000017F">
            <w:pPr>
              <w:widowControl w:val="0"/>
              <w:spacing w:line="240" w:lineRule="auto"/>
              <w:jc w:val="center"/>
              <w:rPr>
                <w:rFonts w:ascii="Georgia" w:cs="Georgia" w:eastAsia="Georgia" w:hAnsi="Georgia"/>
                <w:sz w:val="24"/>
                <w:szCs w:val="24"/>
              </w:rPr>
            </w:pPr>
            <w:r w:rsidDel="00000000" w:rsidR="00000000" w:rsidRPr="00000000">
              <w:rPr>
                <w:rFonts w:ascii="Georgia" w:cs="Georgia" w:eastAsia="Georgia" w:hAnsi="Georgia"/>
                <w:rtl w:val="0"/>
              </w:rPr>
              <w:t xml:space="preserve">(Look at the language and information from your expert groups to make your claim stronger and more meaningful)</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0">
            <w:pPr>
              <w:widowControl w:val="0"/>
              <w:spacing w:line="240" w:lineRule="auto"/>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What evidence did you use to support your management plan?</w:t>
            </w:r>
          </w:p>
          <w:p w:rsidR="00000000" w:rsidDel="00000000" w:rsidP="00000000" w:rsidRDefault="00000000" w:rsidRPr="00000000" w14:paraId="00000181">
            <w:pPr>
              <w:widowControl w:val="0"/>
              <w:spacing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82">
            <w:pPr>
              <w:widowControl w:val="0"/>
              <w:spacing w:line="240" w:lineRule="auto"/>
              <w:jc w:val="center"/>
              <w:rPr>
                <w:rFonts w:ascii="Georgia" w:cs="Georgia" w:eastAsia="Georgia" w:hAnsi="Georgia"/>
                <w:b w:val="1"/>
                <w:sz w:val="28"/>
                <w:szCs w:val="28"/>
              </w:rPr>
            </w:pPr>
            <w:r w:rsidDel="00000000" w:rsidR="00000000" w:rsidRPr="00000000">
              <w:rPr>
                <w:rFonts w:ascii="Georgia" w:cs="Georgia" w:eastAsia="Georgia" w:hAnsi="Georgia"/>
                <w:rtl w:val="0"/>
              </w:rPr>
              <w:t xml:space="preserve">(Think about the strongest evidence you have that supports your plan. Try to give 3 different examples of evidence)</w:t>
            </w:r>
            <w:r w:rsidDel="00000000" w:rsidR="00000000" w:rsidRPr="00000000">
              <w:rPr>
                <w:rFonts w:ascii="Georgia" w:cs="Georgia" w:eastAsia="Georgia" w:hAnsi="Georgia"/>
                <w:b w:val="1"/>
                <w:sz w:val="28"/>
                <w:szCs w:val="28"/>
                <w:rtl w:val="0"/>
              </w:rPr>
              <w:t xml:space="preserve"> </w:t>
            </w:r>
          </w:p>
          <w:p w:rsidR="00000000" w:rsidDel="00000000" w:rsidP="00000000" w:rsidRDefault="00000000" w:rsidRPr="00000000" w14:paraId="00000183">
            <w:pPr>
              <w:widowControl w:val="0"/>
              <w:spacing w:line="240" w:lineRule="auto"/>
              <w:jc w:val="center"/>
              <w:rPr>
                <w:rFonts w:ascii="Georgia" w:cs="Georgia" w:eastAsia="Georgia" w:hAnsi="Georgia"/>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4">
            <w:pPr>
              <w:widowControl w:val="0"/>
              <w:spacing w:line="240" w:lineRule="auto"/>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How does your evidence support your management plan?</w:t>
            </w:r>
          </w:p>
          <w:p w:rsidR="00000000" w:rsidDel="00000000" w:rsidP="00000000" w:rsidRDefault="00000000" w:rsidRPr="00000000" w14:paraId="00000185">
            <w:pPr>
              <w:widowControl w:val="0"/>
              <w:spacing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86">
            <w:pPr>
              <w:widowControl w:val="0"/>
              <w:spacing w:after="160" w:line="256" w:lineRule="auto"/>
              <w:jc w:val="center"/>
              <w:rPr>
                <w:rFonts w:ascii="Georgia" w:cs="Georgia" w:eastAsia="Georgia" w:hAnsi="Georgia"/>
                <w:sz w:val="24"/>
                <w:szCs w:val="24"/>
              </w:rPr>
            </w:pPr>
            <w:r w:rsidDel="00000000" w:rsidR="00000000" w:rsidRPr="00000000">
              <w:rPr>
                <w:rFonts w:ascii="Georgia" w:cs="Georgia" w:eastAsia="Georgia" w:hAnsi="Georgia"/>
                <w:rtl w:val="0"/>
              </w:rPr>
              <w:t xml:space="preserve">(Does your evidence relate specifically  to your claim?  Providing clear connections will help to convince your audience)</w:t>
            </w:r>
            <w:r w:rsidDel="00000000" w:rsidR="00000000" w:rsidRPr="00000000">
              <w:rPr>
                <w:rtl w:val="0"/>
              </w:rPr>
            </w:r>
          </w:p>
        </w:tc>
      </w:tr>
    </w:tbl>
    <w:p w:rsidR="00000000" w:rsidDel="00000000" w:rsidP="00000000" w:rsidRDefault="00000000" w:rsidRPr="00000000" w14:paraId="00000187">
      <w:pPr>
        <w:spacing w:after="240" w:before="240" w:line="240" w:lineRule="auto"/>
        <w:rPr>
          <w:rFonts w:ascii="Georgia" w:cs="Georgia" w:eastAsia="Georgia" w:hAnsi="Georgia"/>
          <w:b w:val="1"/>
          <w:sz w:val="24"/>
          <w:szCs w:val="24"/>
        </w:rPr>
      </w:pPr>
      <w:r w:rsidDel="00000000" w:rsidR="00000000" w:rsidRPr="00000000">
        <w:rPr>
          <w:rtl w:val="0"/>
        </w:rPr>
      </w:r>
    </w:p>
    <w:tbl>
      <w:tblPr>
        <w:tblStyle w:val="Table11"/>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rHeight w:val="78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88">
            <w:pPr>
              <w:widowControl w:val="0"/>
              <w:spacing w:after="160" w:line="256" w:lineRule="auto"/>
              <w:rPr>
                <w:rFonts w:ascii="Georgia" w:cs="Georgia" w:eastAsia="Georgia" w:hAnsi="Georgia"/>
                <w:b w:val="1"/>
              </w:rPr>
            </w:pPr>
            <w:r w:rsidDel="00000000" w:rsidR="00000000" w:rsidRPr="00000000">
              <w:rPr>
                <w:rFonts w:ascii="Georgia" w:cs="Georgia" w:eastAsia="Georgia" w:hAnsi="Georgia"/>
                <w:b w:val="1"/>
                <w:rtl w:val="0"/>
              </w:rPr>
              <w:t xml:space="preserve">In one sentence describe your forestry management plan. (It is ok to still have lingering questions)</w:t>
            </w:r>
          </w:p>
          <w:p w:rsidR="00000000" w:rsidDel="00000000" w:rsidP="00000000" w:rsidRDefault="00000000" w:rsidRPr="00000000" w14:paraId="00000189">
            <w:pPr>
              <w:widowControl w:val="0"/>
              <w:spacing w:after="160" w:line="256" w:lineRule="auto"/>
              <w:rPr>
                <w:rFonts w:ascii="Georgia" w:cs="Georgia" w:eastAsia="Georgia" w:hAnsi="Georgia"/>
                <w:b w:val="1"/>
              </w:rPr>
            </w:pPr>
            <w:r w:rsidDel="00000000" w:rsidR="00000000" w:rsidRPr="00000000">
              <w:rPr>
                <w:rFonts w:ascii="Georgia" w:cs="Georgia" w:eastAsia="Georgia" w:hAnsi="Georgia"/>
                <w:b w:val="1"/>
                <w:rtl w:val="0"/>
              </w:rPr>
              <w:t xml:space="preserve">Forestry Management Plan:</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50801</wp:posOffset>
                      </wp:positionH>
                      <wp:positionV relativeFrom="paragraph">
                        <wp:posOffset>292100</wp:posOffset>
                      </wp:positionV>
                      <wp:extent cx="2657475" cy="962025"/>
                      <wp:effectExtent b="0" l="0" r="0" t="0"/>
                      <wp:wrapSquare wrapText="bothSides" distB="114300" distT="114300" distL="114300" distR="114300"/>
                      <wp:docPr id="29" name=""/>
                      <a:graphic>
                        <a:graphicData uri="http://schemas.microsoft.com/office/word/2010/wordprocessingGroup">
                          <wpg:wgp>
                            <wpg:cNvGrpSpPr/>
                            <wpg:grpSpPr>
                              <a:xfrm>
                                <a:off x="4017263" y="3298988"/>
                                <a:ext cx="2657475" cy="962025"/>
                                <a:chOff x="4017263" y="3298988"/>
                                <a:chExt cx="2657475" cy="962025"/>
                              </a:xfrm>
                            </wpg:grpSpPr>
                            <wpg:grpSp>
                              <wpg:cNvGrpSpPr/>
                              <wpg:grpSpPr>
                                <a:xfrm>
                                  <a:off x="4017263" y="3298988"/>
                                  <a:ext cx="2657475" cy="962025"/>
                                  <a:chOff x="1304975" y="1655675"/>
                                  <a:chExt cx="2641000" cy="939300"/>
                                </a:xfrm>
                              </wpg:grpSpPr>
                              <wps:wsp>
                                <wps:cNvSpPr/>
                                <wps:cNvPr id="3" name="Shape 3"/>
                                <wps:spPr>
                                  <a:xfrm>
                                    <a:off x="1304975" y="1655675"/>
                                    <a:ext cx="2641000" cy="93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1304975" y="1655675"/>
                                    <a:ext cx="2596800" cy="198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rot="10800000">
                                    <a:off x="1349175" y="1955625"/>
                                    <a:ext cx="2596800" cy="198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rot="10800000">
                                    <a:off x="1349175" y="2294925"/>
                                    <a:ext cx="2596800" cy="198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rot="10800000">
                                    <a:off x="1349175" y="2575175"/>
                                    <a:ext cx="2596800" cy="198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50801</wp:posOffset>
                      </wp:positionH>
                      <wp:positionV relativeFrom="paragraph">
                        <wp:posOffset>292100</wp:posOffset>
                      </wp:positionV>
                      <wp:extent cx="2657475" cy="962025"/>
                      <wp:effectExtent b="0" l="0" r="0" t="0"/>
                      <wp:wrapSquare wrapText="bothSides" distB="114300" distT="114300" distL="114300" distR="114300"/>
                      <wp:docPr id="29" name="image4.png"/>
                      <a:graphic>
                        <a:graphicData uri="http://schemas.openxmlformats.org/drawingml/2006/picture">
                          <pic:pic>
                            <pic:nvPicPr>
                              <pic:cNvPr id="0" name="image4.png"/>
                              <pic:cNvPicPr preferRelativeResize="0"/>
                            </pic:nvPicPr>
                            <pic:blipFill>
                              <a:blip r:embed="rId57"/>
                              <a:srcRect/>
                              <a:stretch>
                                <a:fillRect/>
                              </a:stretch>
                            </pic:blipFill>
                            <pic:spPr>
                              <a:xfrm>
                                <a:off x="0" y="0"/>
                                <a:ext cx="2657475" cy="962025"/>
                              </a:xfrm>
                              <a:prstGeom prst="rect"/>
                              <a:ln/>
                            </pic:spPr>
                          </pic:pic>
                        </a:graphicData>
                      </a:graphic>
                    </wp:anchor>
                  </w:drawing>
                </mc:Fallback>
              </mc:AlternateContent>
            </w:r>
          </w:p>
          <w:p w:rsidR="00000000" w:rsidDel="00000000" w:rsidP="00000000" w:rsidRDefault="00000000" w:rsidRPr="00000000" w14:paraId="0000018A">
            <w:pPr>
              <w:widowControl w:val="0"/>
              <w:spacing w:after="160" w:line="256" w:lineRule="auto"/>
              <w:rPr>
                <w:rFonts w:ascii="Georgia" w:cs="Georgia" w:eastAsia="Georgia" w:hAnsi="Georgia"/>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B">
            <w:pPr>
              <w:widowControl w:val="0"/>
              <w:spacing w:line="256" w:lineRule="auto"/>
              <w:ind w:left="360" w:firstLine="0"/>
              <w:rPr>
                <w:rFonts w:ascii="Georgia" w:cs="Georgia" w:eastAsia="Georgia" w:hAnsi="Georgia"/>
              </w:rPr>
            </w:pPr>
            <w:r w:rsidDel="00000000" w:rsidR="00000000" w:rsidRPr="00000000">
              <w:rPr>
                <w:rFonts w:ascii="Georgia" w:cs="Georgia" w:eastAsia="Georgia" w:hAnsi="Georgia"/>
                <w:rtl w:val="0"/>
              </w:rPr>
              <w:t xml:space="preserve">1. </w:t>
              <w:tab/>
              <w:t xml:space="preserve">Evidence:</w:t>
            </w:r>
          </w:p>
          <w:p w:rsidR="00000000" w:rsidDel="00000000" w:rsidP="00000000" w:rsidRDefault="00000000" w:rsidRPr="00000000" w14:paraId="0000018C">
            <w:pPr>
              <w:widowControl w:val="0"/>
              <w:spacing w:line="256" w:lineRule="auto"/>
              <w:ind w:left="360" w:firstLine="0"/>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18D">
            <w:pPr>
              <w:widowControl w:val="0"/>
              <w:spacing w:line="256" w:lineRule="auto"/>
              <w:ind w:left="360" w:firstLine="0"/>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18E">
            <w:pPr>
              <w:widowControl w:val="0"/>
              <w:spacing w:line="256" w:lineRule="auto"/>
              <w:ind w:left="360" w:firstLine="0"/>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18F">
            <w:pPr>
              <w:widowControl w:val="0"/>
              <w:spacing w:after="160" w:line="256" w:lineRule="auto"/>
              <w:ind w:left="360" w:firstLine="0"/>
              <w:rPr>
                <w:rFonts w:ascii="Georgia" w:cs="Georgia" w:eastAsia="Georgia" w:hAnsi="Georgia"/>
              </w:rPr>
            </w:pPr>
            <w:r w:rsidDel="00000000" w:rsidR="00000000" w:rsidRPr="00000000">
              <w:rPr>
                <w:rFonts w:ascii="Georgia" w:cs="Georgia" w:eastAsia="Georgia" w:hAnsi="Georgia"/>
                <w:rtl w:val="0"/>
              </w:rPr>
              <w:t xml:space="preserve">2. </w:t>
              <w:tab/>
              <w:t xml:space="preserve">Evidence:</w:t>
            </w:r>
          </w:p>
          <w:p w:rsidR="00000000" w:rsidDel="00000000" w:rsidP="00000000" w:rsidRDefault="00000000" w:rsidRPr="00000000" w14:paraId="00000190">
            <w:pPr>
              <w:widowControl w:val="0"/>
              <w:spacing w:after="160" w:line="256" w:lineRule="auto"/>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191">
            <w:pPr>
              <w:widowControl w:val="0"/>
              <w:spacing w:after="160" w:line="256" w:lineRule="auto"/>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192">
            <w:pPr>
              <w:widowControl w:val="0"/>
              <w:spacing w:after="160" w:line="256" w:lineRule="auto"/>
              <w:ind w:left="360" w:firstLine="0"/>
              <w:rPr>
                <w:rFonts w:ascii="Georgia" w:cs="Georgia" w:eastAsia="Georgia" w:hAnsi="Georgia"/>
              </w:rPr>
            </w:pPr>
            <w:r w:rsidDel="00000000" w:rsidR="00000000" w:rsidRPr="00000000">
              <w:rPr>
                <w:rFonts w:ascii="Georgia" w:cs="Georgia" w:eastAsia="Georgia" w:hAnsi="Georgia"/>
                <w:rtl w:val="0"/>
              </w:rPr>
              <w:t xml:space="preserve">3. </w:t>
              <w:tab/>
              <w:t xml:space="preserve">Evidence:</w:t>
            </w:r>
          </w:p>
          <w:p w:rsidR="00000000" w:rsidDel="00000000" w:rsidP="00000000" w:rsidRDefault="00000000" w:rsidRPr="00000000" w14:paraId="00000193">
            <w:pPr>
              <w:widowControl w:val="0"/>
              <w:spacing w:after="160" w:line="256" w:lineRule="auto"/>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4">
            <w:pPr>
              <w:widowControl w:val="0"/>
              <w:spacing w:line="256" w:lineRule="auto"/>
              <w:ind w:left="360" w:firstLine="0"/>
              <w:rPr>
                <w:rFonts w:ascii="Georgia" w:cs="Georgia" w:eastAsia="Georgia" w:hAnsi="Georgia"/>
              </w:rPr>
            </w:pPr>
            <w:r w:rsidDel="00000000" w:rsidR="00000000" w:rsidRPr="00000000">
              <w:rPr>
                <w:rFonts w:ascii="Georgia" w:cs="Georgia" w:eastAsia="Georgia" w:hAnsi="Georgia"/>
                <w:rtl w:val="0"/>
              </w:rPr>
              <w:t xml:space="preserve">1. </w:t>
              <w:tab/>
              <w:t xml:space="preserve">Evidence 1 supports my forestry management plan because….</w:t>
            </w:r>
          </w:p>
          <w:p w:rsidR="00000000" w:rsidDel="00000000" w:rsidP="00000000" w:rsidRDefault="00000000" w:rsidRPr="00000000" w14:paraId="00000195">
            <w:pPr>
              <w:widowControl w:val="0"/>
              <w:spacing w:line="256" w:lineRule="auto"/>
              <w:ind w:left="360" w:firstLine="0"/>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196">
            <w:pPr>
              <w:widowControl w:val="0"/>
              <w:spacing w:line="256" w:lineRule="auto"/>
              <w:ind w:left="360" w:firstLine="0"/>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197">
            <w:pPr>
              <w:widowControl w:val="0"/>
              <w:spacing w:line="256" w:lineRule="auto"/>
              <w:ind w:left="360" w:firstLine="0"/>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198">
            <w:pPr>
              <w:widowControl w:val="0"/>
              <w:spacing w:after="160" w:line="256" w:lineRule="auto"/>
              <w:ind w:left="360" w:firstLine="0"/>
              <w:rPr>
                <w:rFonts w:ascii="Georgia" w:cs="Georgia" w:eastAsia="Georgia" w:hAnsi="Georgia"/>
              </w:rPr>
            </w:pPr>
            <w:r w:rsidDel="00000000" w:rsidR="00000000" w:rsidRPr="00000000">
              <w:rPr>
                <w:rFonts w:ascii="Georgia" w:cs="Georgia" w:eastAsia="Georgia" w:hAnsi="Georgia"/>
                <w:rtl w:val="0"/>
              </w:rPr>
              <w:t xml:space="preserve">2. </w:t>
              <w:tab/>
              <w:t xml:space="preserve">Evidence 2 supports my forestry management plan because….</w:t>
            </w:r>
          </w:p>
          <w:p w:rsidR="00000000" w:rsidDel="00000000" w:rsidP="00000000" w:rsidRDefault="00000000" w:rsidRPr="00000000" w14:paraId="00000199">
            <w:pPr>
              <w:widowControl w:val="0"/>
              <w:spacing w:after="160" w:line="256" w:lineRule="auto"/>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19A">
            <w:pPr>
              <w:widowControl w:val="0"/>
              <w:spacing w:after="160" w:line="256" w:lineRule="auto"/>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19B">
            <w:pPr>
              <w:widowControl w:val="0"/>
              <w:spacing w:after="160" w:line="256" w:lineRule="auto"/>
              <w:ind w:left="360" w:firstLine="0"/>
              <w:rPr>
                <w:rFonts w:ascii="Georgia" w:cs="Georgia" w:eastAsia="Georgia" w:hAnsi="Georgia"/>
              </w:rPr>
            </w:pPr>
            <w:r w:rsidDel="00000000" w:rsidR="00000000" w:rsidRPr="00000000">
              <w:rPr>
                <w:rFonts w:ascii="Georgia" w:cs="Georgia" w:eastAsia="Georgia" w:hAnsi="Georgia"/>
                <w:rtl w:val="0"/>
              </w:rPr>
              <w:t xml:space="preserve">3. </w:t>
              <w:tab/>
              <w:t xml:space="preserve">Evidence 3 supports my forestry management plan because….</w:t>
            </w:r>
          </w:p>
          <w:p w:rsidR="00000000" w:rsidDel="00000000" w:rsidP="00000000" w:rsidRDefault="00000000" w:rsidRPr="00000000" w14:paraId="0000019C">
            <w:pPr>
              <w:widowControl w:val="0"/>
              <w:spacing w:line="256" w:lineRule="auto"/>
              <w:ind w:left="360" w:firstLine="0"/>
              <w:rPr>
                <w:rFonts w:ascii="Georgia" w:cs="Georgia" w:eastAsia="Georgia" w:hAnsi="Georgia"/>
              </w:rPr>
            </w:pPr>
            <w:r w:rsidDel="00000000" w:rsidR="00000000" w:rsidRPr="00000000">
              <w:rPr>
                <w:rtl w:val="0"/>
              </w:rPr>
            </w:r>
          </w:p>
        </w:tc>
      </w:tr>
    </w:tbl>
    <w:p w:rsidR="00000000" w:rsidDel="00000000" w:rsidP="00000000" w:rsidRDefault="00000000" w:rsidRPr="00000000" w14:paraId="0000019D">
      <w:pPr>
        <w:spacing w:after="240" w:before="240" w:line="240" w:lineRule="auto"/>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19E">
      <w:pPr>
        <w:jc w:val="center"/>
        <w:rPr>
          <w:rFonts w:ascii="Georgia" w:cs="Georgia" w:eastAsia="Georgia" w:hAnsi="Georgia"/>
          <w:b w:val="1"/>
          <w:sz w:val="28"/>
          <w:szCs w:val="28"/>
        </w:rPr>
      </w:pPr>
      <w:r w:rsidDel="00000000" w:rsidR="00000000" w:rsidRPr="00000000">
        <w:br w:type="page"/>
      </w:r>
      <w:r w:rsidDel="00000000" w:rsidR="00000000" w:rsidRPr="00000000">
        <w:rPr>
          <w:rFonts w:ascii="Georgia" w:cs="Georgia" w:eastAsia="Georgia" w:hAnsi="Georgia"/>
          <w:b w:val="1"/>
          <w:sz w:val="28"/>
          <w:szCs w:val="28"/>
          <w:rtl w:val="0"/>
        </w:rPr>
        <w:t xml:space="preserve">Managing Oregon’s Forests Together  </w:t>
      </w:r>
    </w:p>
    <w:p w:rsidR="00000000" w:rsidDel="00000000" w:rsidP="00000000" w:rsidRDefault="00000000" w:rsidRPr="00000000" w14:paraId="0000019F">
      <w:pPr>
        <w:jc w:val="center"/>
        <w:rPr>
          <w:rFonts w:ascii="Georgia" w:cs="Georgia" w:eastAsia="Georgia" w:hAnsi="Georgia"/>
          <w:b w:val="1"/>
          <w:sz w:val="20"/>
          <w:szCs w:val="20"/>
          <w:highlight w:val="white"/>
        </w:rPr>
      </w:pPr>
      <w:r w:rsidDel="00000000" w:rsidR="00000000" w:rsidRPr="00000000">
        <w:rPr>
          <w:rFonts w:ascii="Georgia" w:cs="Georgia" w:eastAsia="Georgia" w:hAnsi="Georgia"/>
          <w:b w:val="1"/>
          <w:sz w:val="24"/>
          <w:szCs w:val="24"/>
          <w:rtl w:val="0"/>
        </w:rPr>
        <w:t xml:space="preserve">LaCuKnoS Investigation Summary</w:t>
      </w:r>
      <w:r w:rsidDel="00000000" w:rsidR="00000000" w:rsidRPr="00000000">
        <w:rPr>
          <w:rtl w:val="0"/>
        </w:rPr>
      </w:r>
    </w:p>
    <w:p w:rsidR="00000000" w:rsidDel="00000000" w:rsidP="00000000" w:rsidRDefault="00000000" w:rsidRPr="00000000" w14:paraId="000001A0">
      <w:pPr>
        <w:ind w:hanging="450"/>
        <w:rPr>
          <w:rFonts w:ascii="Georgia" w:cs="Georgia" w:eastAsia="Georgia" w:hAnsi="Georgia"/>
          <w:b w:val="1"/>
          <w:color w:val="333333"/>
          <w:sz w:val="24"/>
          <w:szCs w:val="24"/>
          <w:highlight w:val="white"/>
        </w:rPr>
      </w:pPr>
      <w:r w:rsidDel="00000000" w:rsidR="00000000" w:rsidRPr="00000000">
        <w:rPr>
          <w:rtl w:val="0"/>
        </w:rPr>
      </w:r>
    </w:p>
    <w:p w:rsidR="00000000" w:rsidDel="00000000" w:rsidP="00000000" w:rsidRDefault="00000000" w:rsidRPr="00000000" w14:paraId="000001A1">
      <w:pPr>
        <w:ind w:hanging="450"/>
        <w:rPr>
          <w:rFonts w:ascii="Georgia" w:cs="Georgia" w:eastAsia="Georgia" w:hAnsi="Georgia"/>
          <w:b w:val="1"/>
          <w:sz w:val="24"/>
          <w:szCs w:val="24"/>
          <w:highlight w:val="white"/>
        </w:rPr>
      </w:pPr>
      <w:r w:rsidDel="00000000" w:rsidR="00000000" w:rsidRPr="00000000">
        <w:rPr>
          <w:rFonts w:ascii="Georgia" w:cs="Georgia" w:eastAsia="Georgia" w:hAnsi="Georgia"/>
          <w:b w:val="1"/>
          <w:sz w:val="24"/>
          <w:szCs w:val="24"/>
          <w:highlight w:val="white"/>
          <w:rtl w:val="0"/>
        </w:rPr>
        <w:t xml:space="preserve">With a partner, look at your Forest Management Plan. Then talk about and write your answers to the following questions.</w:t>
      </w:r>
    </w:p>
    <w:p w:rsidR="00000000" w:rsidDel="00000000" w:rsidP="00000000" w:rsidRDefault="00000000" w:rsidRPr="00000000" w14:paraId="000001A2">
      <w:pPr>
        <w:widowControl w:val="0"/>
        <w:spacing w:after="240" w:line="240" w:lineRule="auto"/>
        <w:ind w:left="-40" w:firstLine="0"/>
        <w:rPr>
          <w:rFonts w:ascii="Georgia" w:cs="Georgia" w:eastAsia="Georgia" w:hAnsi="Georgia"/>
          <w:color w:val="262626"/>
          <w:sz w:val="24"/>
          <w:szCs w:val="24"/>
        </w:rPr>
      </w:pPr>
      <w:r w:rsidDel="00000000" w:rsidR="00000000" w:rsidRPr="00000000">
        <w:rPr>
          <w:rtl w:val="0"/>
        </w:rPr>
      </w:r>
    </w:p>
    <w:tbl>
      <w:tblPr>
        <w:tblStyle w:val="Table12"/>
        <w:tblW w:w="10230.0" w:type="dxa"/>
        <w:jc w:val="left"/>
        <w:tblInd w:w="-3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30"/>
        <w:tblGridChange w:id="0">
          <w:tblGrid>
            <w:gridCol w:w="10230"/>
          </w:tblGrid>
        </w:tblGridChange>
      </w:tblGrid>
      <w:tr>
        <w:trPr>
          <w:cantSplit w:val="0"/>
          <w:trHeight w:val="31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A3">
            <w:pPr>
              <w:widowControl w:val="0"/>
              <w:spacing w:after="240" w:line="240" w:lineRule="auto"/>
              <w:ind w:left="-4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you want to convince your friends that your forestry management plan is the best option, what language would you use to convince them?</w:t>
            </w:r>
          </w:p>
          <w:p w:rsidR="00000000" w:rsidDel="00000000" w:rsidP="00000000" w:rsidRDefault="00000000" w:rsidRPr="00000000" w14:paraId="000001A4">
            <w:pPr>
              <w:widowControl w:val="0"/>
              <w:spacing w:after="240" w:line="240" w:lineRule="auto"/>
              <w:ind w:left="-40" w:firstLine="0"/>
              <w:rPr>
                <w:rFonts w:ascii="Georgia" w:cs="Georgia" w:eastAsia="Georgia" w:hAnsi="Georgia"/>
                <w:color w:val="262626"/>
                <w:sz w:val="24"/>
                <w:szCs w:val="24"/>
              </w:rPr>
            </w:pPr>
            <w:r w:rsidDel="00000000" w:rsidR="00000000" w:rsidRPr="00000000">
              <w:rPr>
                <w:rtl w:val="0"/>
              </w:rPr>
            </w:r>
          </w:p>
          <w:p w:rsidR="00000000" w:rsidDel="00000000" w:rsidP="00000000" w:rsidRDefault="00000000" w:rsidRPr="00000000" w14:paraId="000001A5">
            <w:pPr>
              <w:widowControl w:val="0"/>
              <w:spacing w:after="240" w:line="240" w:lineRule="auto"/>
              <w:ind w:left="-40" w:firstLine="0"/>
              <w:rPr>
                <w:rFonts w:ascii="Georgia" w:cs="Georgia" w:eastAsia="Georgia" w:hAnsi="Georgia"/>
                <w:color w:val="262626"/>
                <w:sz w:val="24"/>
                <w:szCs w:val="24"/>
              </w:rPr>
            </w:pPr>
            <w:r w:rsidDel="00000000" w:rsidR="00000000" w:rsidRPr="00000000">
              <w:rPr>
                <w:rtl w:val="0"/>
              </w:rPr>
            </w:r>
          </w:p>
          <w:p w:rsidR="00000000" w:rsidDel="00000000" w:rsidP="00000000" w:rsidRDefault="00000000" w:rsidRPr="00000000" w14:paraId="000001A6">
            <w:pPr>
              <w:widowControl w:val="0"/>
              <w:spacing w:after="240" w:line="240" w:lineRule="auto"/>
              <w:ind w:left="-40" w:firstLine="0"/>
              <w:rPr>
                <w:rFonts w:ascii="Georgia" w:cs="Georgia" w:eastAsia="Georgia" w:hAnsi="Georgia"/>
                <w:color w:val="262626"/>
                <w:sz w:val="24"/>
                <w:szCs w:val="24"/>
              </w:rPr>
            </w:pPr>
            <w:r w:rsidDel="00000000" w:rsidR="00000000" w:rsidRPr="00000000">
              <w:rPr>
                <w:rtl w:val="0"/>
              </w:rPr>
            </w:r>
          </w:p>
          <w:p w:rsidR="00000000" w:rsidDel="00000000" w:rsidP="00000000" w:rsidRDefault="00000000" w:rsidRPr="00000000" w14:paraId="000001A7">
            <w:pPr>
              <w:widowControl w:val="0"/>
              <w:spacing w:after="240" w:line="240" w:lineRule="auto"/>
              <w:ind w:left="-40" w:firstLine="0"/>
              <w:rPr>
                <w:rFonts w:ascii="Georgia" w:cs="Georgia" w:eastAsia="Georgia" w:hAnsi="Georgia"/>
                <w:color w:val="262626"/>
                <w:sz w:val="24"/>
                <w:szCs w:val="24"/>
              </w:rPr>
            </w:pPr>
            <w:r w:rsidDel="00000000" w:rsidR="00000000" w:rsidRPr="00000000">
              <w:rPr>
                <w:rtl w:val="0"/>
              </w:rPr>
            </w:r>
          </w:p>
          <w:p w:rsidR="00000000" w:rsidDel="00000000" w:rsidP="00000000" w:rsidRDefault="00000000" w:rsidRPr="00000000" w14:paraId="000001A8">
            <w:pPr>
              <w:widowControl w:val="0"/>
              <w:spacing w:after="240" w:line="240" w:lineRule="auto"/>
              <w:ind w:left="-40" w:firstLine="0"/>
              <w:rPr>
                <w:rFonts w:ascii="Georgia" w:cs="Georgia" w:eastAsia="Georgia" w:hAnsi="Georgia"/>
                <w:color w:val="262626"/>
                <w:sz w:val="24"/>
                <w:szCs w:val="24"/>
              </w:rPr>
            </w:pPr>
            <w:r w:rsidDel="00000000" w:rsidR="00000000" w:rsidRPr="00000000">
              <w:rPr>
                <w:rtl w:val="0"/>
              </w:rPr>
            </w:r>
          </w:p>
          <w:p w:rsidR="00000000" w:rsidDel="00000000" w:rsidP="00000000" w:rsidRDefault="00000000" w:rsidRPr="00000000" w14:paraId="000001A9">
            <w:pPr>
              <w:widowControl w:val="0"/>
              <w:spacing w:after="240" w:line="240" w:lineRule="auto"/>
              <w:ind w:left="-40" w:firstLine="0"/>
              <w:rPr>
                <w:rFonts w:ascii="Georgia" w:cs="Georgia" w:eastAsia="Georgia" w:hAnsi="Georgia"/>
                <w:color w:val="262626"/>
                <w:sz w:val="24"/>
                <w:szCs w:val="24"/>
              </w:rPr>
            </w:pPr>
            <w:r w:rsidDel="00000000" w:rsidR="00000000" w:rsidRPr="00000000">
              <w:rPr>
                <w:rtl w:val="0"/>
              </w:rPr>
            </w:r>
          </w:p>
          <w:p w:rsidR="00000000" w:rsidDel="00000000" w:rsidP="00000000" w:rsidRDefault="00000000" w:rsidRPr="00000000" w14:paraId="000001AA">
            <w:pPr>
              <w:widowControl w:val="0"/>
              <w:spacing w:after="240" w:line="240" w:lineRule="auto"/>
              <w:ind w:left="-40" w:firstLine="0"/>
              <w:rPr>
                <w:rFonts w:ascii="Georgia" w:cs="Georgia" w:eastAsia="Georgia" w:hAnsi="Georgia"/>
                <w:color w:val="262626"/>
                <w:sz w:val="24"/>
                <w:szCs w:val="24"/>
              </w:rPr>
            </w:pPr>
            <w:r w:rsidDel="00000000" w:rsidR="00000000" w:rsidRPr="00000000">
              <w:rPr>
                <w:rtl w:val="0"/>
              </w:rPr>
            </w:r>
          </w:p>
          <w:p w:rsidR="00000000" w:rsidDel="00000000" w:rsidP="00000000" w:rsidRDefault="00000000" w:rsidRPr="00000000" w14:paraId="000001AB">
            <w:pPr>
              <w:widowControl w:val="0"/>
              <w:spacing w:after="240" w:line="240" w:lineRule="auto"/>
              <w:ind w:left="-40" w:firstLine="0"/>
              <w:rPr>
                <w:rFonts w:ascii="Georgia" w:cs="Georgia" w:eastAsia="Georgia" w:hAnsi="Georgia"/>
                <w:color w:val="262626"/>
                <w:sz w:val="24"/>
                <w:szCs w:val="24"/>
              </w:rPr>
            </w:pPr>
            <w:r w:rsidDel="00000000" w:rsidR="00000000" w:rsidRPr="00000000">
              <w:rPr>
                <w:rtl w:val="0"/>
              </w:rPr>
            </w:r>
          </w:p>
          <w:p w:rsidR="00000000" w:rsidDel="00000000" w:rsidP="00000000" w:rsidRDefault="00000000" w:rsidRPr="00000000" w14:paraId="000001AC">
            <w:pPr>
              <w:widowControl w:val="0"/>
              <w:spacing w:after="240" w:line="240" w:lineRule="auto"/>
              <w:ind w:left="-4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you want to convince an Oregon woodland landowner that your forestry management plan is the best option, what language would you use to convince them?</w:t>
            </w:r>
          </w:p>
          <w:p w:rsidR="00000000" w:rsidDel="00000000" w:rsidP="00000000" w:rsidRDefault="00000000" w:rsidRPr="00000000" w14:paraId="000001AD">
            <w:pPr>
              <w:widowControl w:val="0"/>
              <w:spacing w:after="240" w:line="240" w:lineRule="auto"/>
              <w:ind w:left="-40" w:firstLine="0"/>
              <w:rPr>
                <w:rFonts w:ascii="Georgia" w:cs="Georgia" w:eastAsia="Georgia" w:hAnsi="Georgia"/>
                <w:color w:val="262626"/>
                <w:sz w:val="24"/>
                <w:szCs w:val="24"/>
              </w:rPr>
            </w:pPr>
            <w:r w:rsidDel="00000000" w:rsidR="00000000" w:rsidRPr="00000000">
              <w:rPr>
                <w:rtl w:val="0"/>
              </w:rPr>
            </w:r>
          </w:p>
          <w:p w:rsidR="00000000" w:rsidDel="00000000" w:rsidP="00000000" w:rsidRDefault="00000000" w:rsidRPr="00000000" w14:paraId="000001AE">
            <w:pPr>
              <w:widowControl w:val="0"/>
              <w:spacing w:after="240" w:line="240" w:lineRule="auto"/>
              <w:ind w:left="-40" w:firstLine="0"/>
              <w:rPr>
                <w:rFonts w:ascii="Georgia" w:cs="Georgia" w:eastAsia="Georgia" w:hAnsi="Georgia"/>
                <w:color w:val="262626"/>
                <w:sz w:val="24"/>
                <w:szCs w:val="24"/>
              </w:rPr>
            </w:pPr>
            <w:r w:rsidDel="00000000" w:rsidR="00000000" w:rsidRPr="00000000">
              <w:rPr>
                <w:rtl w:val="0"/>
              </w:rPr>
            </w:r>
          </w:p>
          <w:p w:rsidR="00000000" w:rsidDel="00000000" w:rsidP="00000000" w:rsidRDefault="00000000" w:rsidRPr="00000000" w14:paraId="000001AF">
            <w:pPr>
              <w:widowControl w:val="0"/>
              <w:spacing w:after="240" w:line="240" w:lineRule="auto"/>
              <w:ind w:left="-40" w:firstLine="0"/>
              <w:rPr>
                <w:rFonts w:ascii="Georgia" w:cs="Georgia" w:eastAsia="Georgia" w:hAnsi="Georgia"/>
                <w:color w:val="262626"/>
                <w:sz w:val="24"/>
                <w:szCs w:val="24"/>
              </w:rPr>
            </w:pPr>
            <w:r w:rsidDel="00000000" w:rsidR="00000000" w:rsidRPr="00000000">
              <w:rPr>
                <w:rtl w:val="0"/>
              </w:rPr>
            </w:r>
          </w:p>
          <w:p w:rsidR="00000000" w:rsidDel="00000000" w:rsidP="00000000" w:rsidRDefault="00000000" w:rsidRPr="00000000" w14:paraId="000001B0">
            <w:pPr>
              <w:widowControl w:val="0"/>
              <w:spacing w:after="240" w:line="240" w:lineRule="auto"/>
              <w:ind w:left="-40" w:firstLine="0"/>
              <w:rPr>
                <w:rFonts w:ascii="Georgia" w:cs="Georgia" w:eastAsia="Georgia" w:hAnsi="Georgia"/>
                <w:color w:val="262626"/>
                <w:sz w:val="24"/>
                <w:szCs w:val="24"/>
              </w:rPr>
            </w:pPr>
            <w:r w:rsidDel="00000000" w:rsidR="00000000" w:rsidRPr="00000000">
              <w:rPr>
                <w:rtl w:val="0"/>
              </w:rPr>
            </w:r>
          </w:p>
          <w:p w:rsidR="00000000" w:rsidDel="00000000" w:rsidP="00000000" w:rsidRDefault="00000000" w:rsidRPr="00000000" w14:paraId="000001B1">
            <w:pPr>
              <w:widowControl w:val="0"/>
              <w:spacing w:after="240" w:line="240" w:lineRule="auto"/>
              <w:ind w:left="-40" w:firstLine="0"/>
              <w:rPr>
                <w:rFonts w:ascii="Georgia" w:cs="Georgia" w:eastAsia="Georgia" w:hAnsi="Georgia"/>
                <w:color w:val="262626"/>
                <w:sz w:val="24"/>
                <w:szCs w:val="24"/>
              </w:rPr>
            </w:pPr>
            <w:r w:rsidDel="00000000" w:rsidR="00000000" w:rsidRPr="00000000">
              <w:rPr>
                <w:rtl w:val="0"/>
              </w:rPr>
            </w:r>
          </w:p>
          <w:p w:rsidR="00000000" w:rsidDel="00000000" w:rsidP="00000000" w:rsidRDefault="00000000" w:rsidRPr="00000000" w14:paraId="000001B2">
            <w:pPr>
              <w:widowControl w:val="0"/>
              <w:spacing w:after="240" w:line="240" w:lineRule="auto"/>
              <w:ind w:left="-40" w:firstLine="0"/>
              <w:rPr>
                <w:rFonts w:ascii="Georgia" w:cs="Georgia" w:eastAsia="Georgia" w:hAnsi="Georgia"/>
                <w:color w:val="262626"/>
                <w:sz w:val="24"/>
                <w:szCs w:val="24"/>
              </w:rPr>
            </w:pPr>
            <w:r w:rsidDel="00000000" w:rsidR="00000000" w:rsidRPr="00000000">
              <w:rPr>
                <w:rtl w:val="0"/>
              </w:rPr>
            </w:r>
          </w:p>
          <w:p w:rsidR="00000000" w:rsidDel="00000000" w:rsidP="00000000" w:rsidRDefault="00000000" w:rsidRPr="00000000" w14:paraId="000001B3">
            <w:pPr>
              <w:widowControl w:val="0"/>
              <w:spacing w:after="240" w:line="240" w:lineRule="auto"/>
              <w:ind w:left="-40" w:firstLine="0"/>
              <w:rPr>
                <w:rFonts w:ascii="Georgia" w:cs="Georgia" w:eastAsia="Georgia" w:hAnsi="Georgia"/>
                <w:color w:val="262626"/>
                <w:sz w:val="24"/>
                <w:szCs w:val="24"/>
              </w:rPr>
            </w:pPr>
            <w:r w:rsidDel="00000000" w:rsidR="00000000" w:rsidRPr="00000000">
              <w:rPr>
                <w:rtl w:val="0"/>
              </w:rPr>
            </w:r>
          </w:p>
          <w:p w:rsidR="00000000" w:rsidDel="00000000" w:rsidP="00000000" w:rsidRDefault="00000000" w:rsidRPr="00000000" w14:paraId="000001B4">
            <w:pPr>
              <w:widowControl w:val="0"/>
              <w:spacing w:after="240" w:line="240" w:lineRule="auto"/>
              <w:ind w:left="-40" w:firstLine="0"/>
              <w:rPr>
                <w:rFonts w:ascii="Georgia" w:cs="Georgia" w:eastAsia="Georgia" w:hAnsi="Georgia"/>
                <w:color w:val="262626"/>
                <w:sz w:val="24"/>
                <w:szCs w:val="24"/>
              </w:rPr>
            </w:pPr>
            <w:r w:rsidDel="00000000" w:rsidR="00000000" w:rsidRPr="00000000">
              <w:rPr>
                <w:rtl w:val="0"/>
              </w:rPr>
            </w:r>
          </w:p>
        </w:tc>
      </w:tr>
    </w:tbl>
    <w:p w:rsidR="00000000" w:rsidDel="00000000" w:rsidP="00000000" w:rsidRDefault="00000000" w:rsidRPr="00000000" w14:paraId="000001B5">
      <w:pPr>
        <w:rPr>
          <w:rFonts w:ascii="Georgia" w:cs="Georgia" w:eastAsia="Georgia" w:hAnsi="Georgia"/>
        </w:rPr>
      </w:pPr>
      <w:r w:rsidDel="00000000" w:rsidR="00000000" w:rsidRPr="00000000">
        <w:rPr>
          <w:rtl w:val="0"/>
        </w:rPr>
      </w:r>
    </w:p>
    <w:sectPr>
      <w:footerReference r:id="rId58" w:type="default"/>
      <w:type w:val="nextPage"/>
      <w:pgSz w:h="15840" w:w="12240" w:orient="portrait"/>
      <w:pgMar w:bottom="990" w:top="1350" w:left="1440" w:right="1440" w:header="72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Barbara Ettenauer" w:id="0" w:date="2021-09-14T17:45:27Z">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still our plan?</w:t>
      </w:r>
    </w:p>
  </w:comment>
  <w:comment w:author="Barbara Ettenauer" w:id="1" w:date="2021-09-14T17:46:51Z">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 sure if we should delete? A third role offers more lively student discussion. However in the following we talk only about two groups.</w:t>
      </w:r>
    </w:p>
  </w:comment>
  <w:comment w:author="Barbara Ettenauer" w:id="7" w:date="2021-09-14T17:58:15Z">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we think about a real life example where management would be an option - we could also mention it here.</w:t>
      </w:r>
    </w:p>
  </w:comment>
  <w:comment w:author="Barbara Ettenauer" w:id="2" w:date="2021-09-14T17:47:28Z">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double check in the end if all these are included in the language booster</w:t>
      </w:r>
    </w:p>
  </w:comment>
  <w:comment w:author="Barbara Ettenauer" w:id="4" w:date="2021-09-14T17:50:50Z">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well but didn't we at least talk about it (e.g., Beazel memorial Forest as a eal life examples from an Oregon Hike). Didn't also Karla wrote more background information for the forester and the landowner?</w:t>
      </w:r>
    </w:p>
  </w:comment>
  <w:comment w:author="Belart, Francisca" w:id="5" w:date="2021-09-02T10:48:00Z">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don’t think we ended up writing a story about that particular unit, that ended up embedded in the expert background info for the two roles.</w:t>
      </w:r>
    </w:p>
  </w:comment>
  <w:comment w:author="Belart, Francisca" w:id="6" w:date="2021-09-02T10:52:00Z">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Since this is not mentioned in the language booster, the last powerpoint slide should show the map and be used to explain students that they will be working on a management plan for the woodland property.</w:t>
      </w:r>
    </w:p>
  </w:comment>
  <w:comment w:author="Diana Crespo" w:id="3" w:date="2021-09-04T20:41:42Z">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think we should do a video about the OSU Research Forest with Brent. I found a past issue of OSU Research Forest Newsletter that has a letter that explains What is the Timber Management Program. I like it: https://cf.forestry.oregonstate.edu/sites/default/files/FallNewsletter2016.pdf</w:t>
      </w:r>
    </w:p>
  </w:comment>
  <w:comment w:author="Barbara Ettenauer" w:id="8" w:date="2021-09-14T18:00:06Z">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one comment from the August workshop was that it is a lot to read. Do we want a lighter version for younger grades?</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This might be a good place to introduce real life management choices as examples. Think about Beazell memorial forest.</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1BD" w15:done="0"/>
  <w15:commentEx w15:paraId="000001BE" w15:done="0"/>
  <w15:commentEx w15:paraId="000001BF" w15:done="0"/>
  <w15:commentEx w15:paraId="000001C0" w15:done="0"/>
  <w15:commentEx w15:paraId="000001C1" w15:done="0"/>
  <w15:commentEx w15:paraId="000001C2" w15:done="0"/>
  <w15:commentEx w15:paraId="000001C3" w15:done="0"/>
  <w15:commentEx w15:paraId="000001C4" w15:done="0"/>
  <w15:commentEx w15:paraId="000001C7"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8">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9">
    <w:pPr>
      <w:jc w:val="right"/>
      <w:rPr>
        <w:rFonts w:ascii="Georgia" w:cs="Georgia" w:eastAsia="Georgia" w:hAnsi="Georgia"/>
        <w:sz w:val="24"/>
        <w:szCs w:val="24"/>
      </w:rPr>
    </w:pPr>
    <w:r w:rsidDel="00000000" w:rsidR="00000000" w:rsidRPr="00000000">
      <w:rPr>
        <w:rFonts w:ascii="Georgia" w:cs="Georgia" w:eastAsia="Georgia" w:hAnsi="Georgia"/>
        <w:sz w:val="24"/>
        <w:szCs w:val="24"/>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B">
    <w:pPr>
      <w:spacing w:after="160" w:line="259" w:lineRule="auto"/>
      <w:rPr>
        <w:rFonts w:ascii="Georgia" w:cs="Georgia" w:eastAsia="Georgia" w:hAnsi="Georgia"/>
        <w:sz w:val="24"/>
        <w:szCs w:val="24"/>
      </w:rPr>
    </w:pPr>
    <w:bookmarkStart w:colFirst="0" w:colLast="0" w:name="_heading=h.1fob9te" w:id="2"/>
    <w:bookmarkEnd w:id="2"/>
    <w:r w:rsidDel="00000000" w:rsidR="00000000" w:rsidRPr="00000000">
      <w:rPr>
        <w:rFonts w:ascii="Calibri" w:cs="Calibri" w:eastAsia="Calibri" w:hAnsi="Calibri"/>
        <w:sz w:val="20"/>
        <w:szCs w:val="20"/>
        <w:rtl w:val="0"/>
      </w:rPr>
      <w:t xml:space="preserve">Adapted from </w:t>
    </w:r>
    <w:r w:rsidDel="00000000" w:rsidR="00000000" w:rsidRPr="00000000">
      <w:rPr>
        <w:rFonts w:ascii="Calibri" w:cs="Calibri" w:eastAsia="Calibri" w:hAnsi="Calibri"/>
        <w:i w:val="1"/>
        <w:sz w:val="20"/>
        <w:szCs w:val="20"/>
        <w:rtl w:val="0"/>
      </w:rPr>
      <w:t xml:space="preserve">A landowner’s guide for restoring and managing Oregon White Oak Habitats by </w:t>
    </w:r>
    <w:r w:rsidDel="00000000" w:rsidR="00000000" w:rsidRPr="00000000">
      <w:rPr>
        <w:rFonts w:ascii="Calibri" w:cs="Calibri" w:eastAsia="Calibri" w:hAnsi="Calibri"/>
        <w:sz w:val="20"/>
        <w:szCs w:val="20"/>
        <w:rtl w:val="0"/>
      </w:rPr>
      <w:t xml:space="preserve">David Vesely and Gabe Tucker with illustrations by Raven Okeefe                                                                                                                  </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1BC">
    <w:pPr>
      <w:spacing w:after="160" w:line="259" w:lineRule="auto"/>
      <w:jc w:val="right"/>
      <w:rPr>
        <w:rFonts w:ascii="Georgia" w:cs="Georgia" w:eastAsia="Georgia" w:hAnsi="Georgia"/>
        <w:sz w:val="24"/>
        <w:szCs w:val="24"/>
      </w:rPr>
    </w:pPr>
    <w:bookmarkStart w:colFirst="0" w:colLast="0" w:name="_heading=h.3znysh7" w:id="3"/>
    <w:bookmarkEnd w:id="3"/>
    <w:r w:rsidDel="00000000" w:rsidR="00000000" w:rsidRPr="00000000">
      <w:rPr>
        <w:rFonts w:ascii="Georgia" w:cs="Georgia" w:eastAsia="Georgia" w:hAnsi="Georgia"/>
        <w:sz w:val="24"/>
        <w:szCs w:val="24"/>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6">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7">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wp:posOffset>
          </wp:positionH>
          <wp:positionV relativeFrom="paragraph">
            <wp:posOffset>-328611</wp:posOffset>
          </wp:positionV>
          <wp:extent cx="595313" cy="634478"/>
          <wp:effectExtent b="0" l="0" r="0" t="0"/>
          <wp:wrapNone/>
          <wp:docPr id="31" name="image16.png"/>
          <a:graphic>
            <a:graphicData uri="http://schemas.openxmlformats.org/drawingml/2006/picture">
              <pic:pic>
                <pic:nvPicPr>
                  <pic:cNvPr id="0" name="image16.png"/>
                  <pic:cNvPicPr preferRelativeResize="0"/>
                </pic:nvPicPr>
                <pic:blipFill>
                  <a:blip r:embed="rId1"/>
                  <a:srcRect b="0" l="0" r="0" t="0"/>
                  <a:stretch>
                    <a:fillRect/>
                  </a:stretch>
                </pic:blipFill>
                <pic:spPr>
                  <a:xfrm>
                    <a:off x="0" y="0"/>
                    <a:ext cx="595313" cy="63447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5210175</wp:posOffset>
          </wp:positionH>
          <wp:positionV relativeFrom="paragraph">
            <wp:posOffset>-342898</wp:posOffset>
          </wp:positionV>
          <wp:extent cx="666750" cy="666750"/>
          <wp:effectExtent b="0" l="0" r="0" t="0"/>
          <wp:wrapSquare wrapText="bothSides" distB="19050" distT="19050" distL="19050" distR="19050"/>
          <wp:docPr descr="nsf-logo.png" id="33" name="image14.png"/>
          <a:graphic>
            <a:graphicData uri="http://schemas.openxmlformats.org/drawingml/2006/picture">
              <pic:pic>
                <pic:nvPicPr>
                  <pic:cNvPr descr="nsf-logo.png" id="0" name="image14.png"/>
                  <pic:cNvPicPr preferRelativeResize="0"/>
                </pic:nvPicPr>
                <pic:blipFill>
                  <a:blip r:embed="rId2"/>
                  <a:srcRect b="0" l="0" r="0" t="0"/>
                  <a:stretch>
                    <a:fillRect/>
                  </a:stretch>
                </pic:blipFill>
                <pic:spPr>
                  <a:xfrm>
                    <a:off x="0" y="0"/>
                    <a:ext cx="666750" cy="6667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rsid w:val="00936F10"/>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pPr>
      <w:spacing w:line="240" w:lineRule="auto"/>
    </w:pPr>
    <w:tblPr>
      <w:tblStyleRowBandSize w:val="1"/>
      <w:tblStyleColBandSize w:val="1"/>
    </w:tblPr>
  </w:style>
  <w:style w:type="table" w:styleId="a5" w:customStyle="1">
    <w:basedOn w:val="TableNormal"/>
    <w:pPr>
      <w:spacing w:line="240" w:lineRule="auto"/>
    </w:pPr>
    <w:tblPr>
      <w:tblStyleRowBandSize w:val="1"/>
      <w:tblStyleColBandSize w:val="1"/>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paragraph" w:styleId="BalloonText">
    <w:name w:val="Balloon Text"/>
    <w:basedOn w:val="Normal"/>
    <w:link w:val="BalloonTextChar"/>
    <w:uiPriority w:val="99"/>
    <w:semiHidden w:val="1"/>
    <w:unhideWhenUsed w:val="1"/>
    <w:rsid w:val="00314D6B"/>
    <w:pPr>
      <w:spacing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14D6B"/>
    <w:rPr>
      <w:rFonts w:ascii="Segoe UI" w:cs="Segoe UI" w:hAnsi="Segoe UI"/>
      <w:sz w:val="18"/>
      <w:szCs w:val="18"/>
    </w:rPr>
  </w:style>
  <w:style w:type="character" w:styleId="CommentReference">
    <w:name w:val="annotation reference"/>
    <w:basedOn w:val="DefaultParagraphFont"/>
    <w:uiPriority w:val="99"/>
    <w:semiHidden w:val="1"/>
    <w:unhideWhenUsed w:val="1"/>
    <w:rsid w:val="00314D6B"/>
    <w:rPr>
      <w:sz w:val="16"/>
      <w:szCs w:val="16"/>
    </w:rPr>
  </w:style>
  <w:style w:type="paragraph" w:styleId="CommentText">
    <w:name w:val="annotation text"/>
    <w:basedOn w:val="Normal"/>
    <w:link w:val="CommentTextChar"/>
    <w:uiPriority w:val="99"/>
    <w:semiHidden w:val="1"/>
    <w:unhideWhenUsed w:val="1"/>
    <w:rsid w:val="00314D6B"/>
    <w:pPr>
      <w:spacing w:line="240" w:lineRule="auto"/>
    </w:pPr>
    <w:rPr>
      <w:sz w:val="20"/>
      <w:szCs w:val="20"/>
    </w:rPr>
  </w:style>
  <w:style w:type="character" w:styleId="CommentTextChar" w:customStyle="1">
    <w:name w:val="Comment Text Char"/>
    <w:basedOn w:val="DefaultParagraphFont"/>
    <w:link w:val="CommentText"/>
    <w:uiPriority w:val="99"/>
    <w:semiHidden w:val="1"/>
    <w:rsid w:val="00314D6B"/>
    <w:rPr>
      <w:sz w:val="20"/>
      <w:szCs w:val="20"/>
    </w:rPr>
  </w:style>
  <w:style w:type="paragraph" w:styleId="CommentSubject">
    <w:name w:val="annotation subject"/>
    <w:basedOn w:val="CommentText"/>
    <w:next w:val="CommentText"/>
    <w:link w:val="CommentSubjectChar"/>
    <w:uiPriority w:val="99"/>
    <w:semiHidden w:val="1"/>
    <w:unhideWhenUsed w:val="1"/>
    <w:rsid w:val="00314D6B"/>
    <w:rPr>
      <w:b w:val="1"/>
      <w:bCs w:val="1"/>
    </w:rPr>
  </w:style>
  <w:style w:type="character" w:styleId="CommentSubjectChar" w:customStyle="1">
    <w:name w:val="Comment Subject Char"/>
    <w:basedOn w:val="CommentTextChar"/>
    <w:link w:val="CommentSubject"/>
    <w:uiPriority w:val="99"/>
    <w:semiHidden w:val="1"/>
    <w:rsid w:val="00314D6B"/>
    <w:rPr>
      <w:b w:val="1"/>
      <w:bCs w:val="1"/>
      <w:sz w:val="20"/>
      <w:szCs w:val="2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9">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0">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2">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png"/><Relationship Id="rId42" Type="http://schemas.openxmlformats.org/officeDocument/2006/relationships/header" Target="header1.xml"/><Relationship Id="rId41" Type="http://schemas.openxmlformats.org/officeDocument/2006/relationships/header" Target="header2.xml"/><Relationship Id="rId44" Type="http://schemas.openxmlformats.org/officeDocument/2006/relationships/footer" Target="footer1.xml"/><Relationship Id="rId43" Type="http://schemas.openxmlformats.org/officeDocument/2006/relationships/footer" Target="footer2.xml"/><Relationship Id="rId46" Type="http://schemas.openxmlformats.org/officeDocument/2006/relationships/image" Target="media/image18.png"/><Relationship Id="rId45"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nam04.safelinks.protection.outlook.com/?url=https%3A%2F%2Fwww.youtube.com%2Fwatch%3Fv%3DIDBfSV-Kipk%26t%3D134s&amp;data=04%7C01%7C%7C8cd33db4efe24c8c302608d937ede6bb%7Cce6d05e13c5e4d6287a84c4a2713c113%7C0%7C0%7C637602317195033146%7CUnknown%7CTWFpbGZsb3d8eyJWIjoiMC4wLjAwMDAiLCJQIjoiV2luMzIiLCJBTiI6Ik1haWwiLCJXVCI6Mn0%3D%7C1000&amp;sdata=SEheC5Z3kooS1hb%2BqV08k8Hhzus14RH%2F2%2FeVFUjiSr0%3D&amp;reserved=0" TargetMode="External"/><Relationship Id="rId48" Type="http://schemas.openxmlformats.org/officeDocument/2006/relationships/image" Target="media/image1.jpg"/><Relationship Id="rId47" Type="http://schemas.openxmlformats.org/officeDocument/2006/relationships/image" Target="media/image9.png"/><Relationship Id="rId49" Type="http://schemas.openxmlformats.org/officeDocument/2006/relationships/hyperlink" Target="https://www.nnrg.org/the-rhyme-reason-behind-pre-commercial-thinning-aka-pct/"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31" Type="http://schemas.openxmlformats.org/officeDocument/2006/relationships/hyperlink" Target="https://www.flickr.com/photos/7357861@N03/452446852" TargetMode="External"/><Relationship Id="rId30" Type="http://schemas.openxmlformats.org/officeDocument/2006/relationships/image" Target="media/image15.png"/><Relationship Id="rId33" Type="http://schemas.openxmlformats.org/officeDocument/2006/relationships/hyperlink" Target="https://creativecommons.org/licenses/by-nc/2.0/?ref=ccsearch&amp;atype=rich" TargetMode="External"/><Relationship Id="rId32" Type="http://schemas.openxmlformats.org/officeDocument/2006/relationships/hyperlink" Target="https://www.flickr.com/photos/7357861@N03" TargetMode="External"/><Relationship Id="rId35" Type="http://schemas.openxmlformats.org/officeDocument/2006/relationships/hyperlink" Target="https://www.flickr.com/photos/80223459@N05/48349720361" TargetMode="External"/><Relationship Id="rId34" Type="http://schemas.openxmlformats.org/officeDocument/2006/relationships/image" Target="media/image12.jpg"/><Relationship Id="rId37" Type="http://schemas.openxmlformats.org/officeDocument/2006/relationships/hyperlink" Target="https://creativecommons.org/publicdomain/mark/1.0/?ref=ccsearch&amp;atype=rich" TargetMode="External"/><Relationship Id="rId36" Type="http://schemas.openxmlformats.org/officeDocument/2006/relationships/hyperlink" Target="https://www.flickr.com/photos/80223459@N05" TargetMode="External"/><Relationship Id="rId39" Type="http://schemas.openxmlformats.org/officeDocument/2006/relationships/image" Target="media/image19.png"/><Relationship Id="rId38" Type="http://schemas.openxmlformats.org/officeDocument/2006/relationships/image" Target="media/image11.jpg"/><Relationship Id="rId20" Type="http://schemas.openxmlformats.org/officeDocument/2006/relationships/hyperlink" Target="https://www.flickr.com/photos/100953877@N07" TargetMode="External"/><Relationship Id="rId22" Type="http://schemas.openxmlformats.org/officeDocument/2006/relationships/image" Target="media/image3.jpg"/><Relationship Id="rId21" Type="http://schemas.openxmlformats.org/officeDocument/2006/relationships/hyperlink" Target="https://creativecommons.org/licenses/by/2.0/?ref=ccsearch&amp;atype=rich" TargetMode="External"/><Relationship Id="rId24" Type="http://schemas.openxmlformats.org/officeDocument/2006/relationships/hyperlink" Target="https://www.flickr.com/photos/9800999@N08" TargetMode="External"/><Relationship Id="rId23" Type="http://schemas.openxmlformats.org/officeDocument/2006/relationships/hyperlink" Target="https://www.flickr.com/photos/9800999@N08/46089390634" TargetMode="External"/><Relationship Id="rId26" Type="http://schemas.openxmlformats.org/officeDocument/2006/relationships/image" Target="media/image10.jpg"/><Relationship Id="rId25" Type="http://schemas.openxmlformats.org/officeDocument/2006/relationships/hyperlink" Target="https://creativecommons.org/licenses/by-nc-nd/2.0/?ref=ccsearch&amp;atype=rich" TargetMode="External"/><Relationship Id="rId28" Type="http://schemas.openxmlformats.org/officeDocument/2006/relationships/hyperlink" Target="https://www.flickr.com/photos/151887236@N05" TargetMode="External"/><Relationship Id="rId27" Type="http://schemas.openxmlformats.org/officeDocument/2006/relationships/hyperlink" Target="https://www.flickr.com/photos/151887236@N05/41009222974" TargetMode="External"/><Relationship Id="rId29" Type="http://schemas.openxmlformats.org/officeDocument/2006/relationships/hyperlink" Target="https://creativecommons.org/publicdomain/mark/1.0/?ref=ccsearch&amp;atype=rich" TargetMode="External"/><Relationship Id="rId51" Type="http://schemas.openxmlformats.org/officeDocument/2006/relationships/image" Target="media/image13.png"/><Relationship Id="rId50" Type="http://schemas.openxmlformats.org/officeDocument/2006/relationships/footer" Target="footer4.xml"/><Relationship Id="rId53" Type="http://schemas.openxmlformats.org/officeDocument/2006/relationships/image" Target="media/image7.png"/><Relationship Id="rId52" Type="http://schemas.openxmlformats.org/officeDocument/2006/relationships/image" Target="media/image6.jpg"/><Relationship Id="rId11" Type="http://schemas.openxmlformats.org/officeDocument/2006/relationships/hyperlink" Target="https://dictionary.cambridge.org/us/dictionary/english/tree" TargetMode="External"/><Relationship Id="rId55" Type="http://schemas.openxmlformats.org/officeDocument/2006/relationships/image" Target="media/image21.jpg"/><Relationship Id="rId10" Type="http://schemas.openxmlformats.org/officeDocument/2006/relationships/hyperlink" Target="https://dictionary.cambridge.org/us/dictionary/english/evergreen" TargetMode="External"/><Relationship Id="rId54" Type="http://schemas.openxmlformats.org/officeDocument/2006/relationships/image" Target="media/image17.jpg"/><Relationship Id="rId13" Type="http://schemas.openxmlformats.org/officeDocument/2006/relationships/hyperlink" Target="https://dictionary.cambridge.org/us/dictionary/english/its" TargetMode="External"/><Relationship Id="rId57" Type="http://schemas.openxmlformats.org/officeDocument/2006/relationships/image" Target="media/image4.png"/><Relationship Id="rId12" Type="http://schemas.openxmlformats.org/officeDocument/2006/relationships/hyperlink" Target="https://dictionary.cambridge.org/us/dictionary/english/lose" TargetMode="External"/><Relationship Id="rId56" Type="http://schemas.openxmlformats.org/officeDocument/2006/relationships/image" Target="media/image20.jpg"/><Relationship Id="rId15" Type="http://schemas.openxmlformats.org/officeDocument/2006/relationships/hyperlink" Target="https://dictionary.cambridge.org/us/dictionary/english/produce" TargetMode="External"/><Relationship Id="rId14" Type="http://schemas.openxmlformats.org/officeDocument/2006/relationships/hyperlink" Target="https://dictionary.cambridge.org/us/dictionary/english/leaves" TargetMode="External"/><Relationship Id="rId58" Type="http://schemas.openxmlformats.org/officeDocument/2006/relationships/footer" Target="footer3.xml"/><Relationship Id="rId17" Type="http://schemas.openxmlformats.org/officeDocument/2006/relationships/hyperlink" Target="https://dictionary.cambridge.org/us/dictionary/english/cone" TargetMode="External"/><Relationship Id="rId16" Type="http://schemas.openxmlformats.org/officeDocument/2006/relationships/hyperlink" Target="https://dictionary.cambridge.org/us/dictionary/english/fruit" TargetMode="External"/><Relationship Id="rId19" Type="http://schemas.openxmlformats.org/officeDocument/2006/relationships/hyperlink" Target="https://www.flickr.com/photos/100953877@N07/10334942653" TargetMode="External"/><Relationship Id="rId1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XK25+42IdliGlZWZGb+nXNXNbg==">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2021-09-02T17:29:00Z</dcterms:created>
  <dc:creator>Belart, Francisca</dc:creator>
</cp:coreProperties>
</file>